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8FCB0" w14:textId="77777777" w:rsidR="000E5AD4" w:rsidRDefault="000E5AD4" w:rsidP="004A016C">
      <w:pPr>
        <w:pStyle w:val="Heading1"/>
        <w:spacing w:line="480" w:lineRule="auto"/>
      </w:pPr>
      <w:r>
        <w:t>Re</w:t>
      </w:r>
      <w:r w:rsidR="002F7636">
        <w:t>mote sensing of cropping practice</w:t>
      </w:r>
      <w:r>
        <w:t xml:space="preserve"> in Northern Italy using time-series from Sentinel-2  </w:t>
      </w:r>
    </w:p>
    <w:p w14:paraId="7BC2D73B" w14:textId="77777777" w:rsidR="000E5AD4" w:rsidRDefault="000E5AD4" w:rsidP="004A016C">
      <w:pPr>
        <w:spacing w:line="480" w:lineRule="auto"/>
      </w:pPr>
    </w:p>
    <w:p w14:paraId="7CC7F6D4" w14:textId="77777777" w:rsidR="000E5AD4" w:rsidRPr="00165BD0" w:rsidRDefault="000E5AD4" w:rsidP="004A016C">
      <w:pPr>
        <w:spacing w:line="480" w:lineRule="auto"/>
        <w:rPr>
          <w:lang w:val="da-DK"/>
        </w:rPr>
      </w:pPr>
      <w:r w:rsidRPr="00165BD0">
        <w:rPr>
          <w:lang w:val="da-DK"/>
        </w:rPr>
        <w:t>Thor</w:t>
      </w:r>
      <w:r>
        <w:rPr>
          <w:lang w:val="da-DK"/>
        </w:rPr>
        <w:t>-Bjørn Ottosen</w:t>
      </w:r>
      <w:r w:rsidRPr="00165BD0">
        <w:rPr>
          <w:vertAlign w:val="superscript"/>
          <w:lang w:val="da-DK"/>
        </w:rPr>
        <w:t>1</w:t>
      </w:r>
      <w:r w:rsidRPr="00165BD0">
        <w:rPr>
          <w:lang w:val="da-DK"/>
        </w:rPr>
        <w:t>, Suzanne T.E. Lommen</w:t>
      </w:r>
      <w:r w:rsidRPr="00165BD0">
        <w:rPr>
          <w:vertAlign w:val="superscript"/>
          <w:lang w:val="da-DK"/>
        </w:rPr>
        <w:t>2</w:t>
      </w:r>
      <w:r w:rsidRPr="00165BD0">
        <w:rPr>
          <w:lang w:val="da-DK"/>
        </w:rPr>
        <w:t>, Carsten Ambelas Skjø</w:t>
      </w:r>
      <w:r>
        <w:rPr>
          <w:lang w:val="da-DK"/>
        </w:rPr>
        <w:t>th</w:t>
      </w:r>
      <w:r w:rsidRPr="00165BD0">
        <w:rPr>
          <w:vertAlign w:val="superscript"/>
          <w:lang w:val="da-DK"/>
        </w:rPr>
        <w:t>1</w:t>
      </w:r>
    </w:p>
    <w:p w14:paraId="1E5521B9" w14:textId="15DE5CC8" w:rsidR="000E5AD4" w:rsidRDefault="000E5AD4" w:rsidP="004A016C">
      <w:pPr>
        <w:spacing w:line="480" w:lineRule="auto"/>
      </w:pPr>
      <w:r>
        <w:t xml:space="preserve">1 </w:t>
      </w:r>
      <w:ins w:id="0" w:author="Ottosen TO Dr (Civil &amp; Env. Eng.)" w:date="2018-12-05T15:42:00Z">
        <w:r w:rsidR="000C6E8E">
          <w:t>School</w:t>
        </w:r>
      </w:ins>
      <w:del w:id="1" w:author="Ottosen TO Dr (Civil &amp; Env. Eng.)" w:date="2018-12-05T15:42:00Z">
        <w:r w:rsidDel="000C6E8E">
          <w:delText>Institute</w:delText>
        </w:r>
      </w:del>
      <w:r>
        <w:t xml:space="preserve"> of Science and the Environment, University of Worcester, </w:t>
      </w:r>
      <w:proofErr w:type="spellStart"/>
      <w:r w:rsidRPr="0072711A">
        <w:t>Henwick</w:t>
      </w:r>
      <w:proofErr w:type="spellEnd"/>
      <w:r w:rsidRPr="0072711A">
        <w:t xml:space="preserve"> Grove, WR2 6AJ</w:t>
      </w:r>
      <w:r>
        <w:t>, Worcester, United Kingdom</w:t>
      </w:r>
    </w:p>
    <w:p w14:paraId="42FB6FAD" w14:textId="77777777" w:rsidR="000E5AD4" w:rsidRDefault="000E5AD4" w:rsidP="004A016C">
      <w:pPr>
        <w:spacing w:line="480" w:lineRule="auto"/>
      </w:pPr>
      <w:r>
        <w:t xml:space="preserve">2 Department of Biology, University of Fribourg, </w:t>
      </w:r>
      <w:proofErr w:type="spellStart"/>
      <w:r>
        <w:t>Chemin</w:t>
      </w:r>
      <w:proofErr w:type="spellEnd"/>
      <w:r>
        <w:t xml:space="preserve"> du </w:t>
      </w:r>
      <w:proofErr w:type="spellStart"/>
      <w:r>
        <w:t>Musée</w:t>
      </w:r>
      <w:proofErr w:type="spellEnd"/>
      <w:r>
        <w:t xml:space="preserve"> 10, 1700 Fribourg, Switzerland. Suzannelommen@hotmail.com</w:t>
      </w:r>
    </w:p>
    <w:p w14:paraId="42F825E6" w14:textId="77777777" w:rsidR="000E5AD4" w:rsidRDefault="000E5AD4" w:rsidP="004A016C">
      <w:pPr>
        <w:pStyle w:val="Heading2"/>
        <w:numPr>
          <w:ilvl w:val="0"/>
          <w:numId w:val="0"/>
        </w:numPr>
        <w:spacing w:line="480" w:lineRule="auto"/>
      </w:pPr>
      <w:r>
        <w:t>Abstract</w:t>
      </w:r>
    </w:p>
    <w:p w14:paraId="44D2D187" w14:textId="074ABB70" w:rsidR="000E5AD4" w:rsidRDefault="002C5B4E" w:rsidP="004A016C">
      <w:pPr>
        <w:spacing w:line="480" w:lineRule="auto"/>
      </w:pPr>
      <w:r>
        <w:t xml:space="preserve">Maps of cropping practice, including the level of weed infestation, are useful planning tools e.g. for the assessment of the environmental impact of the crops, and Northern Italy is an important example due to the large and diverse agricultural production and the high weed infestation. </w:t>
      </w:r>
      <w:r w:rsidR="00024EC5">
        <w:t xml:space="preserve">Sentinel-2A is a new satellite with a high spatial and temporal resolution which potentially allows the creation of detailed maps of cropping practice including weed infestation. To explore the applicability of Sentinel-2A for mapping cropping practice, we analysed </w:t>
      </w:r>
      <w:proofErr w:type="gramStart"/>
      <w:r w:rsidR="00024EC5">
        <w:t xml:space="preserve">the </w:t>
      </w:r>
      <w:ins w:id="2" w:author="Ottosen TO Dr (Civil &amp; Env. Eng.)" w:date="2018-11-27T10:37:00Z">
        <w:r w:rsidR="002567E3">
          <w:t xml:space="preserve"> Normalised</w:t>
        </w:r>
        <w:proofErr w:type="gramEnd"/>
        <w:r w:rsidR="002567E3">
          <w:t xml:space="preserve"> Differential Vegetation Index (</w:t>
        </w:r>
      </w:ins>
      <w:r w:rsidR="00024EC5">
        <w:t>NDVI</w:t>
      </w:r>
      <w:ins w:id="3" w:author="Ottosen TO Dr (Civil &amp; Env. Eng.)" w:date="2018-11-27T10:37:00Z">
        <w:r w:rsidR="002567E3">
          <w:t>)</w:t>
        </w:r>
      </w:ins>
      <w:r w:rsidR="00024EC5">
        <w:t xml:space="preserve"> time series from five</w:t>
      </w:r>
      <w:r w:rsidR="00664D05">
        <w:t xml:space="preserve"> weed-infested</w:t>
      </w:r>
      <w:r w:rsidR="00024EC5">
        <w:t xml:space="preserve"> crop fields as well as the areas designated as non-irrigated agricultural land</w:t>
      </w:r>
      <w:r w:rsidR="00136051">
        <w:t xml:space="preserve"> in </w:t>
      </w:r>
      <w:proofErr w:type="spellStart"/>
      <w:r w:rsidR="00136051">
        <w:t>Corine</w:t>
      </w:r>
      <w:proofErr w:type="spellEnd"/>
      <w:r w:rsidR="00136051">
        <w:t xml:space="preserve"> Land Cover</w:t>
      </w:r>
      <w:r w:rsidR="00024EC5">
        <w:t xml:space="preserve">, which also contributed to an increased understanding of the cropping practice in the region. </w:t>
      </w:r>
      <w:r w:rsidR="00B86D13">
        <w:t>The analysis of the case studies showed that the temporal resolution of Sentinel-2A was high enough to distinguish the</w:t>
      </w:r>
      <w:r w:rsidR="00664D05">
        <w:t xml:space="preserve"> gross features of the cropping practice</w:t>
      </w:r>
      <w:r w:rsidR="00B86D13">
        <w:t xml:space="preserve">, and that high weed infestations can be detected at this spatial resolution. </w:t>
      </w:r>
      <w:r w:rsidR="00B44F95">
        <w:t>The analysis of the entire region showed the potential for mapping cropping practice using Sentinel-2.</w:t>
      </w:r>
      <w:r w:rsidR="00670462">
        <w:t xml:space="preserve"> In conclusion, Sentinel-2A is to some extent applicable for mapping cropping practice with reasonable thematic accuracy.</w:t>
      </w:r>
    </w:p>
    <w:p w14:paraId="66BD143D" w14:textId="77777777" w:rsidR="000E5AD4" w:rsidRDefault="000E5AD4" w:rsidP="004A016C">
      <w:pPr>
        <w:pStyle w:val="Heading2"/>
        <w:numPr>
          <w:ilvl w:val="0"/>
          <w:numId w:val="0"/>
        </w:numPr>
        <w:spacing w:line="480" w:lineRule="auto"/>
      </w:pPr>
      <w:r>
        <w:lastRenderedPageBreak/>
        <w:t xml:space="preserve">Highlights </w:t>
      </w:r>
    </w:p>
    <w:p w14:paraId="7EBE4D16" w14:textId="03455ADB" w:rsidR="000E5AD4" w:rsidRDefault="00A818F1" w:rsidP="004A016C">
      <w:pPr>
        <w:pStyle w:val="ListParagraph"/>
        <w:numPr>
          <w:ilvl w:val="0"/>
          <w:numId w:val="2"/>
        </w:numPr>
        <w:spacing w:after="200" w:line="480" w:lineRule="auto"/>
      </w:pPr>
      <w:r>
        <w:t>Gross features of the phenology of fields can be detected with Sentinel-2</w:t>
      </w:r>
    </w:p>
    <w:p w14:paraId="16BB2A99" w14:textId="5B953239" w:rsidR="00A818F1" w:rsidRDefault="00A818F1" w:rsidP="004A016C">
      <w:pPr>
        <w:pStyle w:val="ListParagraph"/>
        <w:numPr>
          <w:ilvl w:val="0"/>
          <w:numId w:val="2"/>
        </w:numPr>
        <w:spacing w:after="200" w:line="480" w:lineRule="auto"/>
      </w:pPr>
      <w:r>
        <w:t>High weed infestations can be detected from N</w:t>
      </w:r>
      <w:r w:rsidR="00664D05">
        <w:t>DVI time series from Sentinel-2</w:t>
      </w:r>
    </w:p>
    <w:p w14:paraId="6C400FED" w14:textId="4BE6F22C" w:rsidR="00A818F1" w:rsidRDefault="00A818F1" w:rsidP="004A016C">
      <w:pPr>
        <w:pStyle w:val="ListParagraph"/>
        <w:numPr>
          <w:ilvl w:val="0"/>
          <w:numId w:val="2"/>
        </w:numPr>
        <w:spacing w:after="200" w:line="480" w:lineRule="auto"/>
      </w:pPr>
      <w:r>
        <w:t xml:space="preserve">Seven </w:t>
      </w:r>
      <w:proofErr w:type="spellStart"/>
      <w:r>
        <w:t>phenological</w:t>
      </w:r>
      <w:proofErr w:type="spellEnd"/>
      <w:r>
        <w:t xml:space="preserve"> classes</w:t>
      </w:r>
      <w:r w:rsidR="00664D05">
        <w:t xml:space="preserve"> of cropping practice</w:t>
      </w:r>
      <w:r w:rsidR="00173210">
        <w:t xml:space="preserve"> were</w:t>
      </w:r>
      <w:r>
        <w:t xml:space="preserve"> </w:t>
      </w:r>
      <w:r w:rsidR="00664D05">
        <w:t>mapped for two Sentinel-2 tiles</w:t>
      </w:r>
    </w:p>
    <w:p w14:paraId="4492611C" w14:textId="7B827A61" w:rsidR="00A818F1" w:rsidRDefault="00A818F1" w:rsidP="004A016C">
      <w:pPr>
        <w:pStyle w:val="ListParagraph"/>
        <w:numPr>
          <w:ilvl w:val="0"/>
          <w:numId w:val="2"/>
        </w:numPr>
        <w:spacing w:after="200" w:line="480" w:lineRule="auto"/>
      </w:pPr>
      <w:r>
        <w:t>Two thirds of the winter crops sho</w:t>
      </w:r>
      <w:r w:rsidR="00664D05">
        <w:t>w some sign of weed infestation</w:t>
      </w:r>
    </w:p>
    <w:p w14:paraId="2430B7B8" w14:textId="74A4E545" w:rsidR="00A818F1" w:rsidRDefault="00A818F1" w:rsidP="004A016C">
      <w:pPr>
        <w:pStyle w:val="ListParagraph"/>
        <w:numPr>
          <w:ilvl w:val="0"/>
          <w:numId w:val="2"/>
        </w:numPr>
        <w:spacing w:after="200" w:line="480" w:lineRule="auto"/>
      </w:pPr>
      <w:r>
        <w:t>The thematic accuracy of the land use map is assessed to 69%</w:t>
      </w:r>
    </w:p>
    <w:p w14:paraId="65A03888" w14:textId="403A9AD8" w:rsidR="000E5AD4" w:rsidRDefault="000E5AD4" w:rsidP="004A016C">
      <w:pPr>
        <w:spacing w:line="480" w:lineRule="auto"/>
      </w:pPr>
      <w:r>
        <w:t>Keywords: NDVI, time-series analysis, cluste</w:t>
      </w:r>
      <w:r w:rsidR="00B86D13">
        <w:t>ring, phenology, weed infestation</w:t>
      </w:r>
      <w:r>
        <w:t xml:space="preserve"> </w:t>
      </w:r>
    </w:p>
    <w:p w14:paraId="4EA596D7" w14:textId="77777777" w:rsidR="000E5AD4" w:rsidRDefault="000E5AD4" w:rsidP="004A016C">
      <w:pPr>
        <w:pStyle w:val="Heading2"/>
        <w:numPr>
          <w:ilvl w:val="0"/>
          <w:numId w:val="3"/>
        </w:numPr>
        <w:spacing w:line="480" w:lineRule="auto"/>
      </w:pPr>
      <w:r>
        <w:t xml:space="preserve">Introduction </w:t>
      </w:r>
    </w:p>
    <w:p w14:paraId="2E7B3E77" w14:textId="474DC003" w:rsidR="002451FD" w:rsidRPr="00FC4BAC" w:rsidRDefault="002451FD" w:rsidP="002451FD">
      <w:pPr>
        <w:pStyle w:val="Paragraph"/>
        <w:rPr>
          <w:rFonts w:asciiTheme="minorHAnsi" w:hAnsiTheme="minorHAnsi"/>
          <w:sz w:val="22"/>
          <w:szCs w:val="22"/>
        </w:rPr>
      </w:pPr>
      <w:r w:rsidRPr="00FC4BAC">
        <w:rPr>
          <w:rFonts w:asciiTheme="minorHAnsi" w:hAnsiTheme="minorHAnsi"/>
          <w:sz w:val="22"/>
          <w:szCs w:val="22"/>
        </w:rPr>
        <w:t xml:space="preserve">Precise information about the cropping practice in a specific region is important for a range of scientific and planning purposes including assessing the environmental consequences of the crops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&lt;EndNote&gt;&lt;Cite&gt;&lt;Author&gt;Leff&lt;/Author&gt;&lt;Year&gt;2004&lt;/Year&gt;&lt;RecNum&gt;3&lt;/RecNum&gt;&lt;DisplayText&gt;(Leff et al., 2004)&lt;/DisplayText&gt;&lt;record&gt;&lt;rec-number&gt;3&lt;/rec-number&gt;&lt;foreign-keys&gt;&lt;key app="EN" db-id="fwraptxpaat52ce9wsdvxzfvt2etar9drwv5" timestamp="1524568186"&gt;3&lt;/key&gt;&lt;/foreign-keys&gt;&lt;ref-type name="Journal Article"&gt;17&lt;/ref-type&gt;&lt;contributors&gt;&lt;authors&gt;&lt;author&gt;Leff, Billie&lt;/author&gt;&lt;author&gt;Ramankutty, Navin&lt;/author&gt;&lt;author&gt;Foley, Jonathan A.&lt;/author&gt;&lt;/authors&gt;&lt;/contributors&gt;&lt;titles&gt;&lt;title&gt;Geographic distribution of major crops across the world&lt;/title&gt;&lt;secondary-title&gt;Global Biogeochemical Cycles&lt;/secondary-title&gt;&lt;/titles&gt;&lt;periodical&gt;&lt;full-title&gt;Global Biogeochemical Cycles&lt;/full-title&gt;&lt;abbr-1&gt;Global Biogeochem. Cycles&lt;/abbr-1&gt;&lt;abbr-2&gt;Global Biogeochem Cycles&lt;/abbr-2&gt;&lt;/periodical&gt;&lt;volume&gt;18&lt;/volume&gt;&lt;number&gt;1&lt;/number&gt;&lt;keywords&gt;&lt;keyword&gt;agricultural census&lt;/keyword&gt;&lt;keyword&gt;crop distribution&lt;/keyword&gt;&lt;keyword&gt;crop harvested area&lt;/keyword&gt;&lt;keyword&gt;croplands&lt;/keyword&gt;&lt;keyword&gt;land cover&lt;/keyword&gt;&lt;keyword&gt;land use&lt;/keyword&gt;&lt;/keywords&gt;&lt;dates&gt;&lt;year&gt;2004&lt;/year&gt;&lt;/dates&gt;&lt;publisher&gt;Wiley-Blackwell&lt;/publisher&gt;&lt;urls&gt;&lt;related-urls&gt;&lt;url&gt;&lt;style face="underline" font="default" size="100%"&gt;http://doi.wiley.com/10.1029/2003GB002108&lt;/style&gt;&lt;/url&gt;&lt;/related-urls&gt;&lt;pdf-urls&gt;&lt;url&gt;file:///C:/Users/to0006/AppData/Local/Mendeley Ltd./Mendeley Desktop/Downloaded/Leff, Ramankutty, Foley - 2004 - Geographic distribution of major crops across the world.pdf&lt;/url&gt;&lt;/pdf-urls&gt;&lt;/urls&gt;&lt;electronic-resource-num&gt;10.1029/2003GB002108&lt;/electronic-resource-num&gt;&lt;/record&gt;&lt;/Cite&gt;&lt;/EndNote&gt;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(Leff et al., 2004)</w:t>
      </w:r>
      <w:r w:rsidRPr="00FC4BAC">
        <w:rPr>
          <w:rFonts w:asciiTheme="minorHAnsi" w:hAnsiTheme="minorHAnsi"/>
          <w:sz w:val="22"/>
          <w:szCs w:val="22"/>
        </w:rPr>
        <w:fldChar w:fldCharType="end"/>
      </w:r>
      <w:r w:rsidRPr="00FC4BAC">
        <w:rPr>
          <w:rFonts w:asciiTheme="minorHAnsi" w:hAnsiTheme="minorHAnsi"/>
          <w:sz w:val="22"/>
          <w:szCs w:val="22"/>
        </w:rPr>
        <w:t xml:space="preserve">. In the following a cropping practice is defined in line with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AuthorYear="1"&gt;&lt;Author&gt;Bégué&lt;/Author&gt;&lt;Year&gt;2018&lt;/Year&gt;&lt;RecNum&gt;10&lt;/RecNum&gt;&lt;DisplayText&gt;Bégué et al. (2018)&lt;/DisplayText&gt;&lt;record&gt;&lt;rec-number&gt;10&lt;/rec-number&gt;&lt;foreign-keys&gt;&lt;key app="EN" db-id="fwraptxpaat52ce9wsdvxzfvt2etar9drwv5" timestamp="1524568187"&gt;10&lt;/key&gt;&lt;/foreign-keys&gt;&lt;ref-type name="Journal Article"&gt;17&lt;/ref-type&gt;&lt;contributors&gt;&lt;authors&gt;&lt;author&gt;Bégué, Agnès&lt;/author&gt;&lt;author&gt;Arvor, Damien&lt;/author&gt;&lt;author&gt;Bellon, Beatriz&lt;/author&gt;&lt;author&gt;Betbeder, Julie&lt;/author&gt;&lt;author&gt;de Abelleyra, Diego&lt;/author&gt;&lt;author&gt;P. D. Ferraz, Rodrigo&lt;/author&gt;&lt;author&gt;Lebourgeois, Valentine&lt;/author&gt;&lt;author&gt;Lelong, Camille&lt;/author&gt;&lt;author&gt;Simões, Margareth&lt;/author&gt;&lt;author&gt;R. Verón, Santiago&lt;/author&gt;&lt;/authors&gt;&lt;/contributors&gt;&lt;titles&gt;&lt;title&gt;Remote Sensing and Cropping Practices: A Review&lt;/title&gt;&lt;secondary-title&gt;Remote Sensing&lt;/secondary-title&gt;&lt;/titles&gt;&lt;periodical&gt;&lt;full-title&gt;Remote Sensing&lt;/full-title&gt;&lt;abbr-1&gt;Remote Sens.&lt;/abbr-1&gt;&lt;/periodical&gt;&lt;volume&gt;10&lt;/volume&gt;&lt;number&gt;99&lt;/number&gt;&lt;keywords&gt;&lt;keyword&gt;agroforestry&lt;/keyword&gt;&lt;keyword&gt;crop succession&lt;/keyword&gt;&lt;keyword&gt;cropping pattern&lt;/keyword&gt;&lt;keyword&gt;cropping system&lt;/keyword&gt;&lt;keyword&gt;fallow&lt;/keyword&gt;&lt;keyword&gt;harvest&lt;/keyword&gt;&lt;keyword&gt;intercropping&lt;/keyword&gt;&lt;keyword&gt;irrigation&lt;/keyword&gt;&lt;keyword&gt;multiple cropping&lt;/keyword&gt;&lt;keyword&gt;rotation&lt;/keyword&gt;&lt;keyword&gt;soil tillage&lt;/keyword&gt;&lt;/keywords&gt;&lt;dates&gt;&lt;year&gt;2018&lt;/year&gt;&lt;/dates&gt;&lt;publisher&gt;Multidisciplinary Digital Publishing Institute&lt;/publisher&gt;&lt;urls&gt;&lt;related-urls&gt;&lt;url&gt;&lt;style face="underline" font="default" size="100%"&gt;http://www.mdpi.com/2072-4292/10/1/99&lt;/style&gt;&lt;/url&gt;&lt;/related-urls&gt;&lt;pdf-urls&gt;&lt;url&gt;file:///C:/Users/to0006/AppData/Local/Mendeley Ltd./Mendeley Desktop/Downloaded/Bégué et al. - 2018 - Remote Sensing and Cropping Practices A Review.pdf&lt;/url&gt;&lt;/pdf-urls&gt;&lt;/urls&gt;&lt;electronic-resource-num&gt;10.3390/rs10010099&lt;/electronic-resource-num&gt;&lt;/record&gt;&lt;/Cite&gt;&lt;/EndNote&gt;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Bégué et al. (2018)</w:t>
      </w:r>
      <w:r w:rsidRPr="00FC4BAC">
        <w:rPr>
          <w:rFonts w:asciiTheme="minorHAnsi" w:hAnsiTheme="minorHAnsi"/>
          <w:sz w:val="22"/>
          <w:szCs w:val="22"/>
        </w:rPr>
        <w:fldChar w:fldCharType="end"/>
      </w:r>
      <w:r w:rsidRPr="00FC4BAC">
        <w:rPr>
          <w:rFonts w:asciiTheme="minorHAnsi" w:hAnsiTheme="minorHAnsi"/>
          <w:sz w:val="22"/>
          <w:szCs w:val="22"/>
        </w:rPr>
        <w:t xml:space="preserve"> as the “planting arrangement in time and space on a piece of land, and associated crop management techniques”. One commonly applied approach to obtain this information is through satellite remote sensing.</w:t>
      </w:r>
    </w:p>
    <w:p w14:paraId="49182E1A" w14:textId="1DCC89A9"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t xml:space="preserve">Satellite remote sensing has been used in agriculture since the first Landsat satellite in the 1970s. Compared to ground surveys or questionnaires, remote sensing has the advantage to be able to quickly cover a large area, monitor temporal changes and require less manual labour. In recent years, in line with increasing computer power, agricultural mapping approaches have progressed from single image towards multi-temporal approaches using satellites such as AVHRR (e.g.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AuthorYear="1"&gt;&lt;Author&gt;Jakubauskas&lt;/Author&gt;&lt;Year&gt;2002&lt;/Year&gt;&lt;RecNum&gt;6&lt;/RecNum&gt;&lt;DisplayText&gt;Jakubauskas et al. (2002)&lt;/DisplayText&gt;&lt;record&gt;&lt;rec-number&gt;6&lt;/rec-number&gt;&lt;foreign-keys&gt;&lt;key app="EN" db-id="fwraptxpaat52ce9wsdvxzfvt2etar9drwv5" timestamp="1524568186"&gt;6&lt;/key&gt;&lt;/foreign-keys&gt;&lt;ref-type name="Journal Article"&gt;17&lt;/ref-type&gt;&lt;contributors&gt;&lt;authors&gt;&lt;author&gt;Jakubauskas, Mark E.&lt;/author&gt;&lt;author&gt;Legates, David R.&lt;/author&gt;&lt;author&gt;Kastens, Jude H.&lt;/author&gt;&lt;/authors&gt;&lt;/contributors&gt;&lt;titles&gt;&lt;title&gt;Crop identification using harmonic analysis of time-series AVHRR NDVI data&lt;/title&gt;&lt;secondary-title&gt;Computers and Electronics in Agriculture&lt;/secondary-title&gt;&lt;/titles&gt;&lt;periodical&gt;&lt;full-title&gt;Computers and Electronics in Agriculture&lt;/full-title&gt;&lt;abbr-1&gt;Comput. Electron. Agric.&lt;/abbr-1&gt;&lt;abbr-2&gt;Comput Electron Agric&lt;/abbr-2&gt;&lt;/periodical&gt;&lt;pages&gt;127-139&lt;/pages&gt;&lt;volume&gt;37&lt;/volume&gt;&lt;number&gt;1-3&lt;/number&gt;&lt;dates&gt;&lt;year&gt;2002&lt;/year&gt;&lt;/dates&gt;&lt;publisher&gt;Elsevier&lt;/publisher&gt;&lt;urls&gt;&lt;related-urls&gt;&lt;url&gt;https://www.sciencedirect.com/science/article/pii/S0168169902001163&lt;/url&gt;&lt;/related-urls&gt;&lt;pdf-urls&gt;&lt;url&gt;file:///C:/Users/to0006/AppData/Local/Mendeley Ltd./Mendeley Desktop/Downloaded/Jakubauskas, Legates, Kastens - 2002 - Crop identification using harmonic analysis of time-series AVHRR NDVI data.pdf&lt;/url&gt;&lt;/pdf-urls&gt;&lt;/urls&gt;&lt;electronic-resource-num&gt;10.1016/S0168-1699(02)00116-3&lt;/electronic-resource-num&gt;&lt;/record&gt;&lt;/Cite&gt;&lt;/EndNote&gt;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Jakubauskas et al. (2002)</w:t>
      </w:r>
      <w:r w:rsidRPr="00FC4BAC">
        <w:rPr>
          <w:rFonts w:asciiTheme="minorHAnsi" w:hAnsiTheme="minorHAnsi"/>
          <w:sz w:val="22"/>
          <w:szCs w:val="22"/>
        </w:rPr>
        <w:fldChar w:fldCharType="end"/>
      </w:r>
      <w:r w:rsidRPr="00FC4BAC">
        <w:rPr>
          <w:rFonts w:asciiTheme="minorHAnsi" w:hAnsiTheme="minorHAnsi"/>
          <w:sz w:val="22"/>
          <w:szCs w:val="22"/>
          <w:lang w:val="da-DK"/>
        </w:rPr>
        <w:t xml:space="preserve">), MODIS (e.g. </w:t>
      </w:r>
      <w:r w:rsidRPr="00FC4BAC">
        <w:rPr>
          <w:rFonts w:asciiTheme="minorHAnsi" w:hAnsiTheme="minorHAnsi"/>
          <w:sz w:val="22"/>
          <w:szCs w:val="22"/>
          <w:lang w:val="da-DK"/>
        </w:rPr>
        <w:fldChar w:fldCharType="begin"/>
      </w:r>
      <w:r w:rsidR="00F40872">
        <w:rPr>
          <w:rFonts w:asciiTheme="minorHAnsi" w:hAnsiTheme="minorHAnsi"/>
          <w:sz w:val="22"/>
          <w:szCs w:val="22"/>
          <w:lang w:val="da-DK"/>
        </w:rPr>
        <w:instrText xml:space="preserve"> ADDIN EN.CITE &lt;EndNote&gt;&lt;Cite AuthorYear="1"&gt;&lt;Author&gt;Estel&lt;/Author&gt;&lt;Year&gt;2016&lt;/Year&gt;&lt;RecNum&gt;70&lt;/RecNum&gt;&lt;DisplayText&gt;Estel et al. (2016)&lt;/DisplayText&gt;&lt;record&gt;&lt;rec-number&gt;70&lt;/rec-number&gt;&lt;foreign-keys&gt;&lt;key app="EN" db-id="fwraptxpaat52ce9wsdvxzfvt2etar9drwv5" timestamp="1524568188"&gt;70&lt;/key&gt;&lt;/foreign-keys&gt;&lt;ref-type name="Journal Article"&gt;17&lt;/ref-type&gt;&lt;contributors&gt;&lt;authors&gt;&lt;author&gt;Estel, Stephan&lt;/author&gt;&lt;author&gt;Kuemmerle, Tobias&lt;/author&gt;&lt;author&gt;Levers, Christian&lt;/author&gt;&lt;author&gt;Baumann, Matthias&lt;/author&gt;&lt;author&gt;Hostert, Patrick&lt;/author&gt;&lt;/authors&gt;&lt;/contributors&gt;&lt;titles&gt;&lt;title&gt;Mapping cropland-use intensity across Europe using MODIS NDVI time series&lt;/title&gt;&lt;secondary-title&gt;Environmental Research Letters&lt;/secondary-title&gt;&lt;/titles&gt;&lt;periodical&gt;&lt;full-title&gt;Environmental Research Letters&lt;/full-title&gt;&lt;abbr-1&gt;Environ. Res. Lett.&lt;/abbr-1&gt;&lt;abbr-2&gt;Environ Res Lett&lt;/abbr-2&gt;&lt;/periodical&gt;&lt;pages&gt;024015-024015&lt;/pages&gt;&lt;volume&gt;11&lt;/volume&gt;&lt;number&gt;2&lt;/number&gt;&lt;dates&gt;&lt;year&gt;2016&lt;/year&gt;&lt;/dates&gt;&lt;publisher&gt;IOP Publishing&lt;/publisher&gt;&lt;urls&gt;&lt;related-urls&gt;&lt;url&gt;http://stacks.iop.org/1748-9326/11/i=2/a=024015?key=crossref.fa3dc3f8957422bc9946e69ed7036a1e&lt;/url&gt;&lt;/related-urls&gt;&lt;pdf-urls&gt;&lt;url&gt;file:///C:/Users/to0006/AppData/Local/Mendeley Ltd./Mendeley Desktop/Downloaded/Estel et al. - 2016 - Mapping cropland-use intensity across Europe using MODIS NDVI time series.pdf&lt;/url&gt;&lt;/pdf-urls&gt;&lt;/urls&gt;&lt;electronic-resource-num&gt;10.1088/1748-9326/11/2/024015&lt;/electronic-resource-num&gt;&lt;/record&gt;&lt;/Cite&gt;&lt;/EndNote&gt;</w:instrText>
      </w:r>
      <w:r w:rsidRPr="00FC4BAC">
        <w:rPr>
          <w:rFonts w:asciiTheme="minorHAnsi" w:hAnsiTheme="minorHAnsi"/>
          <w:sz w:val="22"/>
          <w:szCs w:val="22"/>
          <w:lang w:val="da-DK"/>
        </w:rPr>
        <w:fldChar w:fldCharType="separate"/>
      </w:r>
      <w:r w:rsidR="00F40872" w:rsidRPr="00F40872">
        <w:rPr>
          <w:rFonts w:asciiTheme="minorHAnsi" w:hAnsiTheme="minorHAnsi"/>
          <w:noProof/>
          <w:sz w:val="22"/>
          <w:szCs w:val="22"/>
        </w:rPr>
        <w:t>Estel et al. (2016)</w:t>
      </w:r>
      <w:r w:rsidRPr="00FC4BAC">
        <w:rPr>
          <w:rFonts w:asciiTheme="minorHAnsi" w:hAnsiTheme="minorHAnsi"/>
          <w:sz w:val="22"/>
          <w:szCs w:val="22"/>
          <w:lang w:val="da-DK"/>
        </w:rPr>
        <w:fldChar w:fldCharType="end"/>
      </w:r>
      <w:r w:rsidRPr="00F40872">
        <w:rPr>
          <w:rFonts w:asciiTheme="minorHAnsi" w:hAnsiTheme="minorHAnsi"/>
          <w:sz w:val="22"/>
          <w:szCs w:val="22"/>
        </w:rPr>
        <w:t xml:space="preserve">), and SPOT VEGETATION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&lt;EndNote&gt;&lt;Cite&gt;&lt;Author&gt;Nguyen&lt;/Author&gt;&lt;Year&gt;2012&lt;/Year&gt;&lt;RecNum&gt;7&lt;/RecNum&gt;&lt;DisplayText&gt;(Nguyen et al., 2012)&lt;/DisplayText&gt;&lt;record&gt;&lt;rec-number&gt;7&lt;/rec-number&gt;&lt;foreign-keys&gt;&lt;key app="EN" db-id="fwraptxpaat52ce9wsdvxzfvt2etar9drwv5" timestamp="1524568186"&gt;7&lt;/key&gt;&lt;/foreign-keys&gt;&lt;ref-type name="Journal Article"&gt;17&lt;/ref-type&gt;&lt;contributors&gt;&lt;authors&gt;&lt;author&gt;Nguyen, Thi Thu Ha&lt;/author&gt;&lt;author&gt;De Bie, C. A. J. M.&lt;/author&gt;&lt;author&gt;Ali, Amjad&lt;/author&gt;&lt;author&gt;Smaling, E. M. A.&lt;/author&gt;&lt;author&gt;Chu, Thai Hoanh&lt;/author&gt;&lt;/authors&gt;&lt;/contributors&gt;&lt;titles&gt;&lt;title&gt;Mapping the irrigated rice cropping patterns of the Mekong delta, Vietnam, through hyper-temporal SPOT NDVI image analysis&lt;/title&gt;&lt;secondary-title&gt;International Journal of Remote Sensing&lt;/secondary-title&gt;&lt;/titles&gt;&lt;periodical&gt;&lt;full-title&gt;International Journal of Remote Sensing&lt;/full-title&gt;&lt;abbr-1&gt;Int. J. Remote Sens.&lt;/abbr-1&gt;&lt;abbr-2&gt;Int J Remote Sens&lt;/abbr-2&gt;&lt;/periodical&gt;&lt;pages&gt;415-434&lt;/pages&gt;&lt;volume&gt;33&lt;/volume&gt;&lt;number&gt;2&lt;/number&gt;&lt;dates&gt;&lt;year&gt;2012&lt;/year&gt;&lt;/dates&gt;&lt;publisher&gt;Taylor &amp;amp; Francis&lt;/publisher&gt;&lt;urls&gt;&lt;related-urls&gt;&lt;url&gt;https://www.tandfonline.com/doi/full/10.1080/01431161.2010.532826&lt;/url&gt;&lt;/related-urls&gt;&lt;/urls&gt;&lt;electronic-resource-num&gt;10.1080/01431161.2010.532826&lt;/electronic-resource-num&gt;&lt;/record&gt;&lt;/Cite&gt;&lt;/EndNote&gt;</w:instrText>
      </w:r>
      <w:r w:rsidRPr="00FC4BAC">
        <w:rPr>
          <w:rFonts w:asciiTheme="minorHAnsi" w:hAnsiTheme="minorHAnsi"/>
          <w:sz w:val="22"/>
          <w:szCs w:val="22"/>
        </w:rPr>
        <w:fldChar w:fldCharType="separate"/>
      </w:r>
      <w:r w:rsidR="00F40872" w:rsidRPr="00F40872">
        <w:rPr>
          <w:rFonts w:asciiTheme="minorHAnsi" w:hAnsiTheme="minorHAnsi"/>
          <w:noProof/>
          <w:sz w:val="22"/>
          <w:szCs w:val="22"/>
        </w:rPr>
        <w:t>(Nguyen et al., 2012)</w:t>
      </w:r>
      <w:r w:rsidRPr="00FC4BAC">
        <w:rPr>
          <w:rFonts w:asciiTheme="minorHAnsi" w:hAnsiTheme="minorHAnsi"/>
          <w:sz w:val="22"/>
          <w:szCs w:val="22"/>
        </w:rPr>
        <w:fldChar w:fldCharType="end"/>
      </w:r>
      <w:r w:rsidRPr="00F40872">
        <w:rPr>
          <w:rFonts w:asciiTheme="minorHAnsi" w:hAnsiTheme="minorHAnsi"/>
          <w:sz w:val="22"/>
          <w:szCs w:val="22"/>
        </w:rPr>
        <w:t xml:space="preserve">. </w:t>
      </w:r>
      <w:r w:rsidRPr="00FC4BAC">
        <w:rPr>
          <w:rFonts w:asciiTheme="minorHAnsi" w:hAnsiTheme="minorHAnsi"/>
          <w:sz w:val="22"/>
          <w:szCs w:val="22"/>
        </w:rPr>
        <w:t xml:space="preserve">This has spurred a development towards increasingly detailed agricultural maps moving from traditional land cover maps towards maps of cropping practice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&lt;EndNote&gt;&lt;Cite&gt;&lt;Author&gt;Bégué&lt;/Author&gt;&lt;Year&gt;2018&lt;/Year&gt;&lt;RecNum&gt;10&lt;/RecNum&gt;&lt;DisplayText&gt;(Bégué et al., 2018)&lt;/DisplayText&gt;&lt;record&gt;&lt;rec-number&gt;10&lt;/rec-number&gt;&lt;foreign-keys&gt;&lt;key app="EN" db-id="fwraptxpaat52ce9wsdvxzfvt2etar9drwv5" timestamp="1524568187"&gt;10&lt;/key&gt;&lt;/foreign-keys&gt;&lt;ref-type name="Journal Article"&gt;17&lt;/ref-type&gt;&lt;contributors&gt;&lt;authors&gt;&lt;author&gt;Bégué, Agnès&lt;/author&gt;&lt;author&gt;Arvor, Damien&lt;/author&gt;&lt;author&gt;Bellon, Beatriz&lt;/author&gt;&lt;author&gt;Betbeder, Julie&lt;/author&gt;&lt;author&gt;de Abelleyra, Diego&lt;/author&gt;&lt;author&gt;P. D. Ferraz, Rodrigo&lt;/author&gt;&lt;author&gt;Lebourgeois, Valentine&lt;/author&gt;&lt;author&gt;Lelong, Camille&lt;/author&gt;&lt;author&gt;Simões, Margareth&lt;/author&gt;&lt;author&gt;R. Verón, Santiago&lt;/author&gt;&lt;/authors&gt;&lt;/contributors&gt;&lt;titles&gt;&lt;title&gt;Remote Sensing and Cropping Practices: A Review&lt;/title&gt;&lt;secondary-title&gt;Remote Sensing&lt;/secondary-title&gt;&lt;/titles&gt;&lt;periodical&gt;&lt;full-title&gt;Remote Sensing&lt;/full-title&gt;&lt;abbr-1&gt;Remote Sens.&lt;/abbr-1&gt;&lt;/periodical&gt;&lt;volume&gt;10&lt;/volume&gt;&lt;number&gt;99&lt;/number&gt;&lt;keywords&gt;&lt;keyword&gt;agroforestry&lt;/keyword&gt;&lt;keyword&gt;crop succession&lt;/keyword&gt;&lt;keyword&gt;cropping pattern&lt;/keyword&gt;&lt;keyword&gt;cropping system&lt;/keyword&gt;&lt;keyword&gt;fallow&lt;/keyword&gt;&lt;keyword&gt;harvest&lt;/keyword&gt;&lt;keyword&gt;intercropping&lt;/keyword&gt;&lt;keyword&gt;irrigation&lt;/keyword&gt;&lt;keyword&gt;multiple cropping&lt;/keyword&gt;&lt;keyword&gt;rotation&lt;/keyword&gt;&lt;keyword&gt;soil tillage&lt;/keyword&gt;&lt;/keywords&gt;&lt;dates&gt;&lt;year&gt;2018&lt;/year&gt;&lt;/dates&gt;&lt;publisher&gt;Multidisciplinary Digital Publishing Institute&lt;/publisher&gt;&lt;urls&gt;&lt;related-urls&gt;&lt;url&gt;&lt;style face="underline" font="default" size="100%"&gt;http://www.mdpi.com/2072-4292/10/1/99&lt;/style&gt;&lt;/url&gt;&lt;/related-urls&gt;&lt;pdf-urls&gt;&lt;url&gt;file:///C:/Users/to0006/AppData/Local/Mendeley Ltd./Mendeley Desktop/Downloaded/Bégué et al. - 2018 - Remote Sensing and Cropping Practices A Review.pdf&lt;/url&gt;&lt;/pdf-urls&gt;&lt;/urls&gt;&lt;electronic-resource-num&gt;10.3390/rs10010099&lt;/electronic-resource-num&gt;&lt;/record&gt;&lt;/Cite&gt;&lt;/EndNote&gt;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(Bégué et al., 2018)</w:t>
      </w:r>
      <w:r w:rsidRPr="00FC4BAC">
        <w:rPr>
          <w:rFonts w:asciiTheme="minorHAnsi" w:hAnsiTheme="minorHAnsi"/>
          <w:sz w:val="22"/>
          <w:szCs w:val="22"/>
        </w:rPr>
        <w:fldChar w:fldCharType="end"/>
      </w:r>
      <w:r w:rsidRPr="00FC4BAC">
        <w:rPr>
          <w:rFonts w:asciiTheme="minorHAnsi" w:hAnsiTheme="minorHAnsi"/>
          <w:sz w:val="22"/>
          <w:szCs w:val="22"/>
        </w:rPr>
        <w:t xml:space="preserve">. One commonly applied method is using time series of vegetation indices as input to the classification, which has </w:t>
      </w:r>
      <w:r w:rsidRPr="00FC4BAC">
        <w:rPr>
          <w:rFonts w:asciiTheme="minorHAnsi" w:hAnsiTheme="minorHAnsi"/>
          <w:sz w:val="22"/>
          <w:szCs w:val="22"/>
        </w:rPr>
        <w:lastRenderedPageBreak/>
        <w:t>been applied in e.g. China (</w:t>
      </w:r>
      <w:r w:rsidRPr="00FC4BAC">
        <w:rPr>
          <w:rFonts w:asciiTheme="minorHAnsi" w:hAnsiTheme="minorHAnsi"/>
          <w:sz w:val="22"/>
          <w:szCs w:val="22"/>
        </w:rPr>
        <w:fldChar w:fldCharType="begin">
          <w:fldData xml:space="preserve">PEVuZE5vdGU+PENpdGUgQXV0aG9yWWVhcj0iMSI+PEF1dGhvcj5DaGVuPC9BdXRob3I+PFllYXI+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=
</w:fldData>
        </w:fldChar>
      </w:r>
      <w:r w:rsidR="00F40872">
        <w:rPr>
          <w:rFonts w:asciiTheme="minorHAnsi" w:hAnsiTheme="minorHAnsi"/>
          <w:sz w:val="22"/>
          <w:szCs w:val="22"/>
        </w:rPr>
        <w:instrText xml:space="preserve"> ADDIN EN.CITE </w:instrText>
      </w:r>
      <w:r w:rsidR="00F40872">
        <w:rPr>
          <w:rFonts w:asciiTheme="minorHAnsi" w:hAnsiTheme="minorHAnsi"/>
          <w:sz w:val="22"/>
          <w:szCs w:val="22"/>
        </w:rPr>
        <w:fldChar w:fldCharType="begin">
          <w:fldData xml:space="preserve">PEVuZE5vdGU+PENpdGUgQXV0aG9yWWVhcj0iMSI+PEF1dGhvcj5DaGVuPC9BdXRob3I+PFllYXI+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=
</w:fldData>
        </w:fldChar>
      </w:r>
      <w:r w:rsidR="00F40872">
        <w:rPr>
          <w:rFonts w:asciiTheme="minorHAnsi" w:hAnsiTheme="minorHAnsi"/>
          <w:sz w:val="22"/>
          <w:szCs w:val="22"/>
        </w:rPr>
        <w:instrText xml:space="preserve"> ADDIN EN.CITE.DATA </w:instrText>
      </w:r>
      <w:r w:rsidR="00F40872">
        <w:rPr>
          <w:rFonts w:asciiTheme="minorHAnsi" w:hAnsiTheme="minorHAnsi"/>
          <w:sz w:val="22"/>
          <w:szCs w:val="22"/>
        </w:rPr>
      </w:r>
      <w:r w:rsidR="00F40872">
        <w:rPr>
          <w:rFonts w:asciiTheme="minorHAnsi" w:hAnsiTheme="minorHAnsi"/>
          <w:sz w:val="22"/>
          <w:szCs w:val="22"/>
        </w:rPr>
        <w:fldChar w:fldCharType="end"/>
      </w:r>
      <w:r w:rsidRPr="00FC4BAC">
        <w:rPr>
          <w:rFonts w:asciiTheme="minorHAnsi" w:hAnsiTheme="minorHAnsi"/>
          <w:sz w:val="22"/>
          <w:szCs w:val="22"/>
        </w:rPr>
      </w:r>
      <w:r w:rsidRPr="00FC4BAC">
        <w:rPr>
          <w:rFonts w:asciiTheme="minorHAnsi" w:hAnsiTheme="minorHAnsi"/>
          <w:sz w:val="22"/>
          <w:szCs w:val="22"/>
        </w:rPr>
        <w:fldChar w:fldCharType="separate"/>
      </w:r>
      <w:r w:rsidR="00F40872">
        <w:rPr>
          <w:rFonts w:asciiTheme="minorHAnsi" w:hAnsiTheme="minorHAnsi"/>
          <w:noProof/>
          <w:sz w:val="22"/>
          <w:szCs w:val="22"/>
        </w:rPr>
        <w:t xml:space="preserve">Chen et al. </w:t>
      </w:r>
      <w:r w:rsidR="00F40872" w:rsidRPr="00F40872">
        <w:rPr>
          <w:rFonts w:asciiTheme="minorHAnsi" w:hAnsiTheme="minorHAnsi"/>
          <w:noProof/>
          <w:sz w:val="22"/>
          <w:szCs w:val="22"/>
          <w:lang w:val="da-DK"/>
        </w:rPr>
        <w:t>(2014), Zhang et al. (2008)</w:t>
      </w:r>
      <w:r w:rsidRPr="00FC4BAC">
        <w:rPr>
          <w:rFonts w:asciiTheme="minorHAnsi" w:hAnsiTheme="minorHAnsi"/>
          <w:sz w:val="22"/>
          <w:szCs w:val="22"/>
        </w:rPr>
        <w:fldChar w:fldCharType="end"/>
      </w:r>
      <w:r w:rsidRPr="00FC4BAC">
        <w:rPr>
          <w:rFonts w:asciiTheme="minorHAnsi" w:hAnsiTheme="minorHAnsi"/>
          <w:sz w:val="22"/>
          <w:szCs w:val="22"/>
          <w:lang w:val="da-DK"/>
        </w:rPr>
        <w:t xml:space="preserve">), Vietnam </w:t>
      </w:r>
      <w:r w:rsidRPr="00FC4BAC">
        <w:rPr>
          <w:rFonts w:asciiTheme="minorHAnsi" w:hAnsiTheme="minorHAnsi"/>
          <w:sz w:val="22"/>
          <w:szCs w:val="22"/>
        </w:rPr>
        <w:fldChar w:fldCharType="begin"/>
      </w:r>
      <w:r w:rsidR="00F40872" w:rsidRPr="00F40872">
        <w:rPr>
          <w:rFonts w:asciiTheme="minorHAnsi" w:hAnsiTheme="minorHAnsi"/>
          <w:sz w:val="22"/>
          <w:szCs w:val="22"/>
          <w:lang w:val="da-DK"/>
        </w:rPr>
        <w:instrText xml:space="preserve"> ADDIN EN.CITE &lt;EndNote&gt;&lt;Cite&gt;&lt;Author&gt;Nguyen&lt;/Author&gt;&lt;Year&gt;2012&lt;/Year&gt;&lt;RecNum&gt;7&lt;/RecNum&gt;&lt;DisplayText&gt;(Nguyen et al., 2012)&lt;/DisplayText&gt;&lt;record&gt;&lt;rec-number&gt;7&lt;/rec-number&gt;&lt;foreign-keys&gt;&lt;key app="EN" db-id="fwraptxpaat52ce9wsdvxzfvt2etar9drwv5" timestamp="1524568186"&gt;7&lt;/key&gt;&lt;/foreign-keys&gt;&lt;ref-type name="Journal Article"&gt;17&lt;/ref-type&gt;&lt;contributors&gt;&lt;authors&gt;&lt;author&gt;Nguyen, Thi Thu Ha&lt;/author&gt;&lt;author&gt;De Bie, C. A. J. M.&lt;/author&gt;&lt;author&gt;Ali, Amjad&lt;/author&gt;&lt;author&gt;Smaling, E. M. A.&lt;/author&gt;&lt;author&gt;Chu, Thai Hoanh&lt;/author&gt;&lt;/authors&gt;&lt;/contributors&gt;&lt;titles&gt;&lt;title&gt;Mapping the irrigated rice cropping patterns of the Mekong delta, Vietnam, through hyper-temporal SPOT NDVI image analysis&lt;/title&gt;&lt;secondary-title&gt;International Journal of Remote Sensing&lt;/secondary-title&gt;&lt;/titles&gt;&lt;periodical&gt;&lt;full-title&gt;International Journal of Remote Sensing&lt;/full-title&gt;&lt;abbr-1&gt;Int. J. Remote Sens.&lt;/abbr-1&gt;&lt;abbr-2&gt;Int J Remote Sens&lt;/abbr-2&gt;&lt;/periodical&gt;&lt;pages&gt;415-434&lt;/pages&gt;&lt;volume&gt;33&lt;/volume&gt;&lt;number&gt;2&lt;/number&gt;&lt;dates&gt;&lt;year&gt;2012&lt;/year&gt;&lt;/dates&gt;&lt;publisher&gt;Taylor &amp;amp; Francis&lt;/publisher&gt;&lt;urls&gt;&lt;related-urls&gt;&lt;url&gt;https://www.tandfonline.com/doi/full/10.1080/01431161.2010.532826&lt;/url&gt;&lt;/related-urls&gt;&lt;/urls&gt;&lt;electronic-resource-num&gt;10.1080/01431161.2010.532826&lt;/electronic-resource-num&gt;&lt;/record&gt;&lt;/Cite&gt;&lt;/EndNote&gt;</w:instrText>
      </w:r>
      <w:r w:rsidRPr="00FC4BAC">
        <w:rPr>
          <w:rFonts w:asciiTheme="minorHAnsi" w:hAnsiTheme="minorHAnsi"/>
          <w:sz w:val="22"/>
          <w:szCs w:val="22"/>
        </w:rPr>
        <w:fldChar w:fldCharType="separate"/>
      </w:r>
      <w:r w:rsidR="00F40872" w:rsidRPr="00F40872">
        <w:rPr>
          <w:rFonts w:asciiTheme="minorHAnsi" w:hAnsiTheme="minorHAnsi"/>
          <w:noProof/>
          <w:sz w:val="22"/>
          <w:szCs w:val="22"/>
          <w:lang w:val="da-DK"/>
        </w:rPr>
        <w:t>(Nguyen et al., 2012)</w:t>
      </w:r>
      <w:r w:rsidRPr="00FC4BAC">
        <w:rPr>
          <w:rFonts w:asciiTheme="minorHAnsi" w:hAnsiTheme="minorHAnsi"/>
          <w:sz w:val="22"/>
          <w:szCs w:val="22"/>
        </w:rPr>
        <w:fldChar w:fldCharType="end"/>
      </w:r>
      <w:r w:rsidRPr="00FC4BAC">
        <w:rPr>
          <w:rFonts w:asciiTheme="minorHAnsi" w:hAnsiTheme="minorHAnsi"/>
          <w:sz w:val="22"/>
          <w:szCs w:val="22"/>
          <w:lang w:val="da-DK"/>
        </w:rPr>
        <w:t xml:space="preserve">, USA </w:t>
      </w:r>
      <w:r w:rsidRPr="00FC4BAC">
        <w:rPr>
          <w:rFonts w:asciiTheme="minorHAnsi" w:hAnsiTheme="minorHAnsi"/>
          <w:sz w:val="22"/>
          <w:szCs w:val="22"/>
        </w:rPr>
        <w:fldChar w:fldCharType="begin"/>
      </w:r>
      <w:r w:rsidR="00F40872" w:rsidRPr="00F40872">
        <w:rPr>
          <w:rFonts w:asciiTheme="minorHAnsi" w:hAnsiTheme="minorHAnsi"/>
          <w:sz w:val="22"/>
          <w:szCs w:val="22"/>
          <w:lang w:val="da-DK"/>
        </w:rPr>
        <w:instrText xml:space="preserve"> ADDIN EN.CITE &lt;EndNote&gt;&lt;Cite&gt;&lt;Author&gt;Zhang&lt;/Author&gt;&lt;Year&gt;2017&lt;/Year&gt;&lt;RecNum&gt;631&lt;/RecNum&gt;&lt;DisplayText&gt;(Zhang and Hepner, 2017)&lt;/DisplayText&gt;&lt;record&gt;&lt;rec-number&gt;631&lt;/rec-number&gt;&lt;foreign-keys&gt;&lt;key app="EN" db-id="fwraptxpaat52ce9wsdvxzfvt2etar9drwv5" timestamp="1524652986"&gt;631&lt;/key&gt;&lt;/foreign-keys&gt;&lt;ref-type name="Journal Article"&gt;17&lt;/ref-type&gt;&lt;contributors&gt;&lt;authors&gt;&lt;author&gt;Zhang, Yuan&lt;/author&gt;&lt;author&gt;Hepner, George F.&lt;/author&gt;&lt;/authors&gt;&lt;/contributors&gt;&lt;titles&gt;&lt;title&gt;The Dynamic-Time-Warping-based k-means++ clustering and its application in phenoregion delineation&lt;/title&gt;&lt;secondary-title&gt;International Journal of Remote Sensing&lt;/secondary-title&gt;&lt;/titles&gt;&lt;periodical&gt;&lt;full-title&gt;International Journal of Remote Sensing&lt;/full-title&gt;&lt;abbr-1&gt;Int. J. Remote Sens.&lt;/abbr-1&gt;&lt;abbr-2&gt;Int J Remote Sens&lt;/abbr-2&gt;&lt;/periodical&gt;&lt;pages&gt;1720-1736&lt;/pages&gt;&lt;volume&gt;38&lt;/volume&gt;&lt;number&gt;6&lt;/number&gt;&lt;dates&gt;&lt;year&gt;2017&lt;/year&gt;&lt;pub-dates&gt;&lt;date&gt;2017/03/19&lt;/date&gt;&lt;/pub-dates&gt;&lt;/dates&gt;&lt;publisher&gt;Taylor &amp;amp; Francis&lt;/publisher&gt;&lt;isbn&gt;0143-1161&lt;/isbn&gt;&lt;urls&gt;&lt;related-urls&gt;&lt;url&gt;https://doi.org/10.1080/01431161.2017.1286055&lt;/url&gt;&lt;/related-urls&gt;&lt;/urls&gt;&lt;electronic-resource-num&gt;10.1080/01431161.2017.1286055&lt;/electronic-resource-num&gt;&lt;/record&gt;&lt;/Cite&gt;&lt;/EndNote&gt;</w:instrText>
      </w:r>
      <w:r w:rsidRPr="00FC4BAC">
        <w:rPr>
          <w:rFonts w:asciiTheme="minorHAnsi" w:hAnsiTheme="minorHAnsi"/>
          <w:sz w:val="22"/>
          <w:szCs w:val="22"/>
        </w:rPr>
        <w:fldChar w:fldCharType="separate"/>
      </w:r>
      <w:r w:rsidR="00F40872" w:rsidRPr="00F40872">
        <w:rPr>
          <w:rFonts w:asciiTheme="minorHAnsi" w:hAnsiTheme="minorHAnsi"/>
          <w:noProof/>
          <w:sz w:val="22"/>
          <w:szCs w:val="22"/>
          <w:lang w:val="da-DK"/>
        </w:rPr>
        <w:t>(Zhang and Hepner, 2017)</w:t>
      </w:r>
      <w:r w:rsidRPr="00FC4BAC">
        <w:rPr>
          <w:rFonts w:asciiTheme="minorHAnsi" w:hAnsiTheme="minorHAnsi"/>
          <w:sz w:val="22"/>
          <w:szCs w:val="22"/>
        </w:rPr>
        <w:fldChar w:fldCharType="end"/>
      </w:r>
      <w:r w:rsidRPr="00FC4BAC">
        <w:rPr>
          <w:rFonts w:asciiTheme="minorHAnsi" w:hAnsiTheme="minorHAnsi"/>
          <w:sz w:val="22"/>
          <w:szCs w:val="22"/>
          <w:lang w:val="da-DK"/>
        </w:rPr>
        <w:t xml:space="preserve">, and Northern Italy </w:t>
      </w:r>
      <w:r w:rsidRPr="00FC4BAC">
        <w:rPr>
          <w:rFonts w:asciiTheme="minorHAnsi" w:hAnsiTheme="minorHAnsi"/>
          <w:sz w:val="22"/>
          <w:szCs w:val="22"/>
        </w:rPr>
        <w:fldChar w:fldCharType="begin"/>
      </w:r>
      <w:r w:rsidR="00F40872" w:rsidRPr="00F40872">
        <w:rPr>
          <w:rFonts w:asciiTheme="minorHAnsi" w:hAnsiTheme="minorHAnsi"/>
          <w:sz w:val="22"/>
          <w:szCs w:val="22"/>
          <w:lang w:val="da-DK"/>
        </w:rPr>
        <w:instrText xml:space="preserve"> ADDIN EN.CITE &lt;EndNote&gt;&lt;Cite&gt;&lt;Author&gt;Villa&lt;/Author&gt;&lt;Year&gt;2015&lt;/Year&gt;&lt;RecNum&gt;8&lt;/RecNum&gt;&lt;DisplayText&gt;(Villa et al., 2015)&lt;/DisplayText&gt;&lt;record&gt;&lt;rec-number&gt;8&lt;/rec-number&gt;&lt;foreign-keys&gt;&lt;key app="EN" db-id="fwraptxpaat52ce9wsdvxzfvt2etar9drwv5" timestamp="1524568187"&gt;8&lt;/key&gt;&lt;/foreign-keys&gt;&lt;ref-type name="Journal Article"&gt;17&lt;/ref-type&gt;&lt;contributors&gt;&lt;authors&gt;&lt;author&gt;Villa, Paolo&lt;/author&gt;&lt;author&gt;Stroppiana, Daniela</w:instrText>
      </w:r>
      <w:r w:rsidR="00F40872" w:rsidRPr="005F0D4D">
        <w:rPr>
          <w:rFonts w:asciiTheme="minorHAnsi" w:hAnsiTheme="minorHAnsi"/>
          <w:sz w:val="22"/>
          <w:szCs w:val="22"/>
          <w:rPrChange w:id="4" w:author="Ottosen TO Dr (Civil &amp; Env. Eng.)" w:date="2018-12-05T16:12:00Z">
            <w:rPr>
              <w:rFonts w:asciiTheme="minorHAnsi" w:hAnsiTheme="minorHAnsi"/>
              <w:sz w:val="22"/>
              <w:szCs w:val="22"/>
              <w:lang w:val="da-DK"/>
            </w:rPr>
          </w:rPrChange>
        </w:rPr>
        <w:instrText>&lt;/author&gt;&lt;author&gt;Fontanelli, Giacomo&lt;/author&gt;&lt;author&gt;Azar, Ramin&lt;/author&gt;&lt;author&gt;Brivio, Pietro&lt;/author&gt;&lt;/authors&gt;&lt;/contributors&gt;&lt;titles&gt;&lt;title&gt;In-Season Mapping of Crop Type with Optical and X-Band SAR Data: A Classification Tree Approach Using Synoptic Seasonal Features&lt;/title&gt;&lt;secondary-title&gt;Remote Sensing&lt;/secondary-title&gt;&lt;/titles&gt;&lt;periodical&gt;&lt;full-title&gt;Remote Sensing&lt;/full-title&gt;&lt;abbr-1&gt;Remote Sens.&lt;/abbr-1&gt;&lt;/periodical&gt;&lt;pages&gt;12859-12886&lt;/pages&gt;&lt;volume&gt;7&lt;/volume&gt;&lt;number&gt;12&lt;/number&gt;&lt;keywords&gt;&lt;keyword&gt;COSMO&lt;/keyword&gt;&lt;keyword&gt;Enhanced Vegetation Index (EVI)&lt;/keyword&gt;&lt;keyword&gt;Landsat 8 OLI&lt;/keyword&gt;&lt;keyword&gt;Normalized Difference Flood Index (NDFI)&lt;/keyword&gt;&lt;keyword&gt;Random Forest&lt;/keyword&gt;&lt;keyword&gt;Red Green Ratio Index (RGRI)&lt;/keyword&gt;&lt;keyword&gt;SkyMed&lt;/keyword&gt;&lt;keyword&gt;agriculture&lt;/keyword&gt;&lt;keyword&gt;based classification&lt;/keyword&gt;&lt;keyword&gt;multi&lt;/keyword&gt;&lt;keyword&gt;rule&lt;/keyword&gt;&lt;keyword&gt;summer crops&lt;/keyword&gt;&lt;keyword&gt;temporal&lt;/keyword&gt;&lt;/keywords&gt;&lt;dates&gt;&lt;year&gt;2015&lt;/year&gt;&lt;/dates&gt;&lt;publisher&gt;Multidisciplinary Digital Publishing Inst</w:instrText>
      </w:r>
      <w:r w:rsidR="00F40872">
        <w:rPr>
          <w:rFonts w:asciiTheme="minorHAnsi" w:hAnsiTheme="minorHAnsi"/>
          <w:sz w:val="22"/>
          <w:szCs w:val="22"/>
        </w:rPr>
        <w:instrText>itute&lt;/publisher&gt;&lt;urls&gt;&lt;related-urls&gt;&lt;url&gt;http://www.mdpi.com/2072-4292/7/10/12859&lt;/url&gt;&lt;/related-urls&gt;&lt;pdf-urls&gt;&lt;url&gt;file:///C:/Users/to0006/AppData/Local/Mendeley Ltd./Mendeley Desktop/Downloaded/Villa et al. - 2015 - In-Season Mapping of Crop Type with Optical and X-Band SAR Data A Classification Tree Approach Using Synoptic Seas.pdf&lt;/url&gt;&lt;/pdf-urls&gt;&lt;/urls&gt;&lt;electronic-resource-num&gt;10.3390/rs71012859&lt;/electronic-resource-num&gt;&lt;/record&gt;&lt;/Cite&gt;&lt;/EndNote&gt;</w:instrText>
      </w:r>
      <w:r w:rsidRPr="00FC4BAC">
        <w:rPr>
          <w:rFonts w:asciiTheme="minorHAnsi" w:hAnsiTheme="minorHAnsi"/>
          <w:sz w:val="22"/>
          <w:szCs w:val="22"/>
        </w:rPr>
        <w:fldChar w:fldCharType="separate"/>
      </w:r>
      <w:r w:rsidR="00F40872" w:rsidRPr="00F40872">
        <w:rPr>
          <w:rFonts w:asciiTheme="minorHAnsi" w:hAnsiTheme="minorHAnsi"/>
          <w:noProof/>
          <w:sz w:val="22"/>
          <w:szCs w:val="22"/>
        </w:rPr>
        <w:t>(Villa et al., 2015)</w:t>
      </w:r>
      <w:r w:rsidRPr="00FC4BAC">
        <w:rPr>
          <w:rFonts w:asciiTheme="minorHAnsi" w:hAnsiTheme="minorHAnsi"/>
          <w:sz w:val="22"/>
          <w:szCs w:val="22"/>
        </w:rPr>
        <w:fldChar w:fldCharType="end"/>
      </w:r>
      <w:r w:rsidRPr="00FC4BAC">
        <w:rPr>
          <w:rFonts w:asciiTheme="minorHAnsi" w:hAnsiTheme="minorHAnsi"/>
          <w:sz w:val="22"/>
          <w:szCs w:val="22"/>
        </w:rPr>
        <w:t>.</w:t>
      </w:r>
    </w:p>
    <w:p w14:paraId="3FAD713D" w14:textId="77777777"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t xml:space="preserve">Northern Italy, the Po Valley in particular, is one of the few regions in Europe with a consistent high agricultural production in a large number of sectors such as cereals, vegetables, wine, poultry and associated animal production (e.g. </w:t>
      </w:r>
      <w:r w:rsidRPr="00FC4BAC">
        <w:rPr>
          <w:rFonts w:asciiTheme="minorHAnsi" w:hAnsiTheme="minorHAnsi"/>
          <w:sz w:val="22"/>
          <w:szCs w:val="22"/>
        </w:rPr>
        <w:fldChar w:fldCharType="begin"/>
      </w:r>
      <w:r w:rsidRPr="00FC4BAC">
        <w:rPr>
          <w:rFonts w:asciiTheme="minorHAnsi" w:hAnsiTheme="minorHAnsi"/>
          <w:sz w:val="22"/>
          <w:szCs w:val="22"/>
        </w:rPr>
        <w:instrText xml:space="preserve"> ADDIN EN.CITE &lt;EndNote&gt;&lt;Cite AuthorYear="1"&gt;&lt;Author&gt;Olsen&lt;/Author&gt;&lt;Year&gt;2010&lt;/Year&gt;&lt;RecNum&gt;2&lt;/RecNum&gt;&lt;DisplayText&gt;Olsen (2010)&lt;/DisplayText&gt;&lt;record&gt;&lt;rec-number&gt;2&lt;/rec-number&gt;&lt;foreign-keys&gt;&lt;key app="EN" db-id="fwraptxpaat52ce9wsdvxzfvt2etar9drwv5" timestamp="1524568186"&gt;2&lt;/key&gt;&lt;/foreign-keys&gt;&lt;ref-type name="Magazine Article"&gt;19&lt;/ref-type&gt;&lt;contributors&gt;&lt;authors&gt;&lt;author&gt;Olsen, Ole&lt;/author&gt;&lt;/authors&gt;&lt;/contributors&gt;&lt;titles&gt;&lt;title&gt;Agriculture and fisheries A regional picture of farming in Europe — what, where and how much?&lt;/title&gt;&lt;secondary-title&gt;Eurostat Statistics in focus&lt;/secondary-title&gt;&lt;/titles&gt;&lt;dates&gt;&lt;year&gt;2010&lt;/year&gt;&lt;/dates&gt;&lt;urls&gt;&lt;related-urls&gt;&lt;url&gt;http://ec.europa.eu/eurostat/documents/3433488/5565540/KS-SF-10-044-EN.PDF/734f1fdc-ad8f-4581-a71c-e13346a91c93?version=1.0&lt;/url&gt;&lt;/related-urls&gt;&lt;pdf-urls&gt;&lt;url&gt;file:///C:/Users/to0006/AppData/Local/Mendeley Ltd./Mendeley Desktop/Downloaded/Olsen - 2010 - Agriculture and fisheries A regional picture of farming in Europe — what, where and how much.pdf&lt;/url&gt;&lt;/pdf-urls&gt;&lt;/urls&gt;&lt;/record&gt;&lt;/Cite&gt;&lt;/EndNote&gt;</w:instrText>
      </w:r>
      <w:r w:rsidRPr="00FC4BAC">
        <w:rPr>
          <w:rFonts w:asciiTheme="minorHAnsi" w:hAnsiTheme="minorHAnsi"/>
          <w:sz w:val="22"/>
          <w:szCs w:val="22"/>
        </w:rPr>
        <w:fldChar w:fldCharType="separate"/>
      </w:r>
      <w:r w:rsidRPr="00FC4BAC">
        <w:rPr>
          <w:rFonts w:asciiTheme="minorHAnsi" w:hAnsiTheme="minorHAnsi"/>
          <w:noProof/>
          <w:sz w:val="22"/>
          <w:szCs w:val="22"/>
        </w:rPr>
        <w:t>Olsen (2010)</w:t>
      </w:r>
      <w:r w:rsidRPr="00FC4BAC">
        <w:rPr>
          <w:rFonts w:asciiTheme="minorHAnsi" w:hAnsiTheme="minorHAnsi"/>
          <w:sz w:val="22"/>
          <w:szCs w:val="22"/>
        </w:rPr>
        <w:fldChar w:fldCharType="end"/>
      </w:r>
      <w:r w:rsidRPr="00FC4BAC">
        <w:rPr>
          <w:rFonts w:asciiTheme="minorHAnsi" w:hAnsiTheme="minorHAnsi"/>
          <w:sz w:val="22"/>
          <w:szCs w:val="22"/>
        </w:rPr>
        <w:t>).</w:t>
      </w:r>
    </w:p>
    <w:p w14:paraId="7BDE0A2C" w14:textId="31C10F61"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AuthorYear="1"&gt;&lt;Author&gt;Villa&lt;/Author&gt;&lt;Year&gt;2015&lt;/Year&gt;&lt;RecNum&gt;8&lt;/RecNum&gt;&lt;DisplayText&gt;Villa et al. (2015)&lt;/DisplayText&gt;&lt;record&gt;&lt;rec-number&gt;8&lt;/rec-number&gt;&lt;foreign-keys&gt;&lt;key app="EN" db-id="fwraptxpaat52ce9wsdvxzfvt2etar9drwv5" timestamp="1524568187"&gt;8&lt;/key&gt;&lt;/foreign-keys&gt;&lt;ref-type name="Journal Article"&gt;17&lt;/ref-type&gt;&lt;contributors&gt;&lt;authors&gt;&lt;author&gt;Villa, Paolo&lt;/author&gt;&lt;author&gt;Stroppiana, Daniela&lt;/author&gt;&lt;author&gt;Fontanelli, Giacomo&lt;/author&gt;&lt;author&gt;Azar, Ramin&lt;/author&gt;&lt;author&gt;Brivio, Pietro&lt;/author&gt;&lt;/authors&gt;&lt;/contributors&gt;&lt;titles&gt;&lt;title&gt;In-Season Mapping of Crop Type with Optical and X-Band SAR Data: A Classification Tree Approach Using Synoptic Seasonal Features&lt;/title&gt;&lt;secondary-title&gt;Remote Sensing&lt;/secondary-title&gt;&lt;/titles&gt;&lt;periodical&gt;&lt;full-title&gt;Remote Sensing&lt;/full-title&gt;&lt;abbr-1&gt;Remote Sens.&lt;/abbr-1&gt;&lt;/periodical&gt;&lt;pages&gt;12859-12886&lt;/pages&gt;&lt;volume&gt;7&lt;/volume&gt;&lt;number&gt;12&lt;/number&gt;&lt;keywords&gt;&lt;keyword&gt;COSMO&lt;/keyword&gt;&lt;keyword&gt;Enhanced Vegetation Index (EVI)&lt;/keyword&gt;&lt;keyword&gt;Landsat 8 OLI&lt;/keyword&gt;&lt;keyword&gt;Normalized Difference Flood Index (NDFI)&lt;/keyword&gt;&lt;keyword&gt;Random Forest&lt;/keyword&gt;&lt;keyword&gt;Red Green Ratio Index (RGRI)&lt;/keyword&gt;&lt;keyword&gt;SkyMed&lt;/keyword&gt;&lt;keyword&gt;agriculture&lt;/keyword&gt;&lt;keyword&gt;based classification&lt;/keyword&gt;&lt;keyword&gt;multi&lt;/keyword&gt;&lt;keyword&gt;rule&lt;/keyword&gt;&lt;keyword&gt;summer crops&lt;/keyword&gt;&lt;keyword&gt;temporal&lt;/keyword&gt;&lt;/keywords&gt;&lt;dates&gt;&lt;year&gt;2015&lt;/year&gt;&lt;/dates&gt;&lt;publisher&gt;Multidisciplinary Digital Publishing Institute&lt;/publisher&gt;&lt;urls&gt;&lt;related-urls&gt;&lt;url&gt;http://www.mdpi.com/2072-4292/7/10/12859&lt;/url&gt;&lt;/related-urls&gt;&lt;pdf-urls&gt;&lt;url&gt;file:///C:/Users/to0006/AppData/Local/Mendeley Ltd./Mendeley Desktop/Downloaded/Villa et al. - 2015 - In-Season Mapping of Crop Type with Optical and X-Band SAR Data A Classification Tree Approach Using Synoptic Seas.pdf&lt;/url&gt;&lt;/pdf-urls&gt;&lt;/urls&gt;&lt;electronic-resource-num&gt;10.3390/rs71012859&lt;/electronic-resource-num&gt;&lt;/record&gt;&lt;/Cite&gt;&lt;/EndNote&gt;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Villa et al. (2015)</w:t>
      </w:r>
      <w:r w:rsidRPr="00FC4BAC">
        <w:rPr>
          <w:rFonts w:asciiTheme="minorHAnsi" w:hAnsiTheme="minorHAnsi"/>
          <w:sz w:val="22"/>
          <w:szCs w:val="22"/>
        </w:rPr>
        <w:fldChar w:fldCharType="end"/>
      </w:r>
      <w:r w:rsidRPr="00FC4BAC">
        <w:rPr>
          <w:rFonts w:asciiTheme="minorHAnsi" w:hAnsiTheme="minorHAnsi"/>
          <w:sz w:val="22"/>
          <w:szCs w:val="22"/>
        </w:rPr>
        <w:t xml:space="preserve"> mapped seven crop types, using Landsat 8 and COSMO-</w:t>
      </w:r>
      <w:proofErr w:type="spellStart"/>
      <w:r w:rsidRPr="00FC4BAC">
        <w:rPr>
          <w:rFonts w:asciiTheme="minorHAnsi" w:hAnsiTheme="minorHAnsi"/>
          <w:sz w:val="22"/>
          <w:szCs w:val="22"/>
        </w:rPr>
        <w:t>SkyMed</w:t>
      </w:r>
      <w:proofErr w:type="spellEnd"/>
      <w:r w:rsidRPr="00FC4BAC">
        <w:rPr>
          <w:rFonts w:asciiTheme="minorHAnsi" w:hAnsiTheme="minorHAnsi"/>
          <w:sz w:val="22"/>
          <w:szCs w:val="22"/>
        </w:rPr>
        <w:t>, in Northern Italy in near real-time for mid-season and showed an improved thematic accuracy when combining radar satellite data with optical satellite data.</w:t>
      </w:r>
    </w:p>
    <w:p w14:paraId="10393219" w14:textId="3CAC5425"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t xml:space="preserve">Weeds are a major agricultural problem causing an estimated 34% of global crop losses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&lt;EndNote&gt;&lt;Cite&gt;&lt;Author&gt;Oerke&lt;/Author&gt;&lt;Year&gt;2006&lt;/Year&gt;&lt;RecNum&gt;5&lt;/RecNum&gt;&lt;DisplayText&gt;(Oerke, 2006)&lt;/DisplayText&gt;&lt;record&gt;&lt;rec-number&gt;5&lt;/rec-number&gt;&lt;foreign-keys&gt;&lt;key app="EN" db-id="fwraptxpaat52ce9wsdvxzfvt2etar9drwv5" timestamp="1524568186"&gt;5&lt;/key&gt;&lt;/foreign-keys&gt;&lt;ref-type name="Journal Article"&gt;17&lt;/ref-type&gt;&lt;contributors&gt;&lt;authors&gt;&lt;author&gt;Oerke, E. C.&lt;/author&gt;&lt;/authors&gt;&lt;/contributors&gt;&lt;titles&gt;&lt;title&gt;Crop losses to pests&lt;/title&gt;&lt;secondary-title&gt;Journal of Agricultural Science&lt;/secondary-title&gt;&lt;/titles&gt;&lt;periodical&gt;&lt;full-title&gt;Journal of Agricultural Science&lt;/full-title&gt;&lt;abbr-1&gt;J. Agric. Sci.&lt;/abbr-1&gt;&lt;abbr-2&gt;J Agric Sci&lt;/abbr-2&gt;&lt;/periodical&gt;&lt;pages&gt;31-43&lt;/pages&gt;&lt;volume&gt;144&lt;/volume&gt;&lt;dates&gt;&lt;year&gt;2006&lt;/year&gt;&lt;/dates&gt;&lt;publisher&gt;Cambridge University Press&lt;/publisher&gt;&lt;urls&gt;&lt;related-urls&gt;&lt;url&gt;&lt;style face="underline" font="default" size="100%"&gt;http://www.journals.cambridge.org/abstract_S0021859605005708&lt;/style&gt;&lt;/url&gt;&lt;/related-urls&gt;&lt;pdf-urls&gt;&lt;url&gt;file:///C:/Users/to0006/AppData/Local/Mendeley Ltd./Mendeley Desktop/Downloaded/Oerke - 2006 - Crop losses to pests.pdf&lt;/url&gt;&lt;/pdf-urls&gt;&lt;/urls&gt;&lt;electronic-resource-num&gt;10.1017/S0021859605005708&lt;/electronic-resource-num&gt;&lt;/record&gt;&lt;/Cite&gt;&lt;/EndNote&gt;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(Oerke, 2006)</w:t>
      </w:r>
      <w:r w:rsidRPr="00FC4BAC">
        <w:rPr>
          <w:rFonts w:asciiTheme="minorHAnsi" w:hAnsiTheme="minorHAnsi"/>
          <w:sz w:val="22"/>
          <w:szCs w:val="22"/>
        </w:rPr>
        <w:fldChar w:fldCharType="end"/>
      </w:r>
      <w:r w:rsidRPr="00FC4BAC">
        <w:rPr>
          <w:rFonts w:asciiTheme="minorHAnsi" w:hAnsiTheme="minorHAnsi"/>
          <w:sz w:val="22"/>
          <w:szCs w:val="22"/>
        </w:rPr>
        <w:t>. Some</w:t>
      </w:r>
      <w:ins w:id="5" w:author="Ottosen TO Dr (Civil &amp; Env. Eng.)" w:date="2018-12-05T15:44:00Z">
        <w:r w:rsidR="000C6E8E">
          <w:rPr>
            <w:rFonts w:asciiTheme="minorHAnsi" w:hAnsiTheme="minorHAnsi"/>
            <w:sz w:val="22"/>
            <w:szCs w:val="22"/>
          </w:rPr>
          <w:t xml:space="preserve"> agricultural</w:t>
        </w:r>
      </w:ins>
      <w:r w:rsidRPr="00FC4BAC">
        <w:rPr>
          <w:rFonts w:asciiTheme="minorHAnsi" w:hAnsiTheme="minorHAnsi"/>
          <w:sz w:val="22"/>
          <w:szCs w:val="22"/>
        </w:rPr>
        <w:t xml:space="preserve"> weeds; such as common </w:t>
      </w:r>
      <w:del w:id="6" w:author="Ottosen TO Dr (Civil &amp; Env. Eng.)" w:date="2018-12-05T15:46:00Z">
        <w:r w:rsidRPr="00FC4BAC" w:rsidDel="000C6E8E">
          <w:rPr>
            <w:rFonts w:asciiTheme="minorHAnsi" w:hAnsiTheme="minorHAnsi"/>
            <w:sz w:val="22"/>
            <w:szCs w:val="22"/>
          </w:rPr>
          <w:delText>ragweed</w:delText>
        </w:r>
      </w:del>
      <w:proofErr w:type="spellStart"/>
      <w:ins w:id="7" w:author="Ottosen TO Dr (Civil &amp; Env. Eng.)" w:date="2018-12-05T15:46:00Z">
        <w:r w:rsidR="000C6E8E">
          <w:rPr>
            <w:rFonts w:asciiTheme="minorHAnsi" w:hAnsiTheme="minorHAnsi"/>
            <w:sz w:val="22"/>
            <w:szCs w:val="22"/>
          </w:rPr>
          <w:t>common</w:t>
        </w:r>
        <w:proofErr w:type="spellEnd"/>
        <w:r w:rsidR="000C6E8E">
          <w:rPr>
            <w:rFonts w:asciiTheme="minorHAnsi" w:hAnsiTheme="minorHAnsi"/>
            <w:sz w:val="22"/>
            <w:szCs w:val="22"/>
          </w:rPr>
          <w:t xml:space="preserve"> ragweed</w:t>
        </w:r>
      </w:ins>
      <w:r w:rsidRPr="00FC4BAC">
        <w:rPr>
          <w:rFonts w:asciiTheme="minorHAnsi" w:hAnsiTheme="minorHAnsi"/>
          <w:sz w:val="22"/>
          <w:szCs w:val="22"/>
        </w:rPr>
        <w:t xml:space="preserve">, </w:t>
      </w:r>
      <w:r w:rsidRPr="000C6E8E">
        <w:rPr>
          <w:rFonts w:asciiTheme="minorHAnsi" w:hAnsiTheme="minorHAnsi"/>
          <w:i/>
          <w:sz w:val="22"/>
          <w:szCs w:val="22"/>
          <w:rPrChange w:id="8" w:author="Ottosen TO Dr (Civil &amp; Env. Eng.)" w:date="2018-12-05T15:44:00Z">
            <w:rPr>
              <w:rFonts w:asciiTheme="minorHAnsi" w:hAnsiTheme="minorHAnsi"/>
              <w:sz w:val="22"/>
              <w:szCs w:val="22"/>
            </w:rPr>
          </w:rPrChange>
        </w:rPr>
        <w:t xml:space="preserve">Ambrosia </w:t>
      </w:r>
      <w:proofErr w:type="spellStart"/>
      <w:r w:rsidRPr="000C6E8E">
        <w:rPr>
          <w:rFonts w:asciiTheme="minorHAnsi" w:hAnsiTheme="minorHAnsi"/>
          <w:i/>
          <w:sz w:val="22"/>
          <w:szCs w:val="22"/>
          <w:rPrChange w:id="9" w:author="Ottosen TO Dr (Civil &amp; Env. Eng.)" w:date="2018-12-05T15:44:00Z">
            <w:rPr>
              <w:rFonts w:asciiTheme="minorHAnsi" w:hAnsiTheme="minorHAnsi"/>
              <w:sz w:val="22"/>
              <w:szCs w:val="22"/>
            </w:rPr>
          </w:rPrChange>
        </w:rPr>
        <w:t>artemisiifolia</w:t>
      </w:r>
      <w:proofErr w:type="spellEnd"/>
      <w:r w:rsidRPr="000C6E8E">
        <w:rPr>
          <w:rFonts w:asciiTheme="minorHAnsi" w:hAnsiTheme="minorHAnsi"/>
          <w:i/>
          <w:sz w:val="22"/>
          <w:szCs w:val="22"/>
          <w:rPrChange w:id="10" w:author="Ottosen TO Dr (Civil &amp; Env. Eng.)" w:date="2018-12-05T15:44:00Z">
            <w:rPr>
              <w:rFonts w:asciiTheme="minorHAnsi" w:hAnsiTheme="minorHAnsi"/>
              <w:sz w:val="22"/>
              <w:szCs w:val="22"/>
            </w:rPr>
          </w:rPrChange>
        </w:rPr>
        <w:t xml:space="preserve"> L</w:t>
      </w:r>
      <w:r w:rsidRPr="00FC4BAC">
        <w:rPr>
          <w:rFonts w:asciiTheme="minorHAnsi" w:hAnsiTheme="minorHAnsi"/>
          <w:sz w:val="22"/>
          <w:szCs w:val="22"/>
        </w:rPr>
        <w:t xml:space="preserve">. </w:t>
      </w:r>
      <w:del w:id="11" w:author="Ottosen TO Dr (Civil &amp; Env. Eng.)" w:date="2018-12-05T15:45:00Z">
        <w:r w:rsidRPr="00FC4BAC" w:rsidDel="000C6E8E">
          <w:rPr>
            <w:rFonts w:asciiTheme="minorHAnsi" w:hAnsiTheme="minorHAnsi"/>
            <w:sz w:val="22"/>
            <w:szCs w:val="22"/>
          </w:rPr>
          <w:delText>(in the following ‘ragweed</w:delText>
        </w:r>
      </w:del>
      <w:ins w:id="12" w:author="Ottosen TO Dr (Civil &amp; Env. Eng.)" w:date="2018-12-05T15:46:00Z">
        <w:r w:rsidR="000C6E8E">
          <w:rPr>
            <w:rFonts w:asciiTheme="minorHAnsi" w:hAnsiTheme="minorHAnsi"/>
            <w:sz w:val="22"/>
            <w:szCs w:val="22"/>
          </w:rPr>
          <w:t xml:space="preserve">common </w:t>
        </w:r>
        <w:proofErr w:type="spellStart"/>
        <w:r w:rsidR="000C6E8E">
          <w:rPr>
            <w:rFonts w:asciiTheme="minorHAnsi" w:hAnsiTheme="minorHAnsi"/>
            <w:sz w:val="22"/>
            <w:szCs w:val="22"/>
          </w:rPr>
          <w:t>ragweed</w:t>
        </w:r>
      </w:ins>
      <w:del w:id="13" w:author="Ottosen TO Dr (Civil &amp; Env. Eng.)" w:date="2018-12-05T15:45:00Z">
        <w:r w:rsidRPr="00FC4BAC" w:rsidDel="000C6E8E">
          <w:rPr>
            <w:rFonts w:asciiTheme="minorHAnsi" w:hAnsiTheme="minorHAnsi"/>
            <w:sz w:val="22"/>
            <w:szCs w:val="22"/>
          </w:rPr>
          <w:delText>’, but note that other ragweed</w:delText>
        </w:r>
      </w:del>
      <w:ins w:id="14" w:author="Ottosen TO Dr (Civil &amp; Env. Eng.)" w:date="2018-12-05T15:46:00Z">
        <w:r w:rsidR="000C6E8E">
          <w:rPr>
            <w:rFonts w:asciiTheme="minorHAnsi" w:hAnsiTheme="minorHAnsi"/>
            <w:sz w:val="22"/>
            <w:szCs w:val="22"/>
          </w:rPr>
          <w:t>common</w:t>
        </w:r>
        <w:proofErr w:type="spellEnd"/>
        <w:r w:rsidR="000C6E8E">
          <w:rPr>
            <w:rFonts w:asciiTheme="minorHAnsi" w:hAnsiTheme="minorHAnsi"/>
            <w:sz w:val="22"/>
            <w:szCs w:val="22"/>
          </w:rPr>
          <w:t xml:space="preserve"> </w:t>
        </w:r>
        <w:proofErr w:type="spellStart"/>
        <w:r w:rsidR="000C6E8E">
          <w:rPr>
            <w:rFonts w:asciiTheme="minorHAnsi" w:hAnsiTheme="minorHAnsi"/>
            <w:sz w:val="22"/>
            <w:szCs w:val="22"/>
          </w:rPr>
          <w:t>ragweed</w:t>
        </w:r>
      </w:ins>
      <w:del w:id="15" w:author="Ottosen TO Dr (Civil &amp; Env. Eng.)" w:date="2018-12-05T15:45:00Z">
        <w:r w:rsidRPr="00FC4BAC" w:rsidDel="000C6E8E">
          <w:rPr>
            <w:rFonts w:asciiTheme="minorHAnsi" w:hAnsiTheme="minorHAnsi"/>
            <w:sz w:val="22"/>
            <w:szCs w:val="22"/>
          </w:rPr>
          <w:delText xml:space="preserve"> species exist); </w:delText>
        </w:r>
      </w:del>
      <w:r w:rsidRPr="00FC4BAC">
        <w:rPr>
          <w:rFonts w:asciiTheme="minorHAnsi" w:hAnsiTheme="minorHAnsi"/>
          <w:sz w:val="22"/>
          <w:szCs w:val="22"/>
        </w:rPr>
        <w:t>constitute</w:t>
      </w:r>
      <w:proofErr w:type="spellEnd"/>
      <w:r w:rsidRPr="00FC4BAC">
        <w:rPr>
          <w:rFonts w:asciiTheme="minorHAnsi" w:hAnsiTheme="minorHAnsi"/>
          <w:sz w:val="22"/>
          <w:szCs w:val="22"/>
        </w:rPr>
        <w:t xml:space="preserve"> invasive species and also have negative impact on the public health (e.g.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AuthorYear="1"&gt;&lt;Author&gt;Smith&lt;/Author&gt;&lt;Year&gt;2013&lt;/Year&gt;&lt;RecNum&gt;87&lt;/RecNum&gt;&lt;DisplayText&gt;Smith et al. (2013)&lt;/DisplayText&gt;&lt;record&gt;&lt;rec-number&gt;87&lt;/rec-number&gt;&lt;foreign-keys&gt;&lt;key app="EN" db-id="fwraptxpaat52ce9wsdvxzfvt2etar9drwv5" timestamp="1524568189"&gt;87&lt;/key&gt;&lt;/foreign-keys&gt;&lt;ref-type name="Journal Article"&gt;17&lt;/ref-type&gt;&lt;contributors&gt;&lt;authors&gt;&lt;author&gt;Smith, M.&lt;/author&gt;&lt;author&gt;Cecchi, L.&lt;/author&gt;&lt;author&gt;Skjøth, C. A.&lt;/author&gt;&lt;author&gt;Karrer, G.&lt;/author&gt;&lt;author&gt;Šikoparija, B.&lt;/author&gt;&lt;/authors&gt;&lt;/contributors&gt;&lt;titles&gt;&lt;title&gt;Common ragweed: A threat to environmental health in Europe&lt;/title&gt;&lt;secondary-title&gt;Environment International&lt;/secondary-title&gt;&lt;/titles&gt;&lt;periodical&gt;&lt;full-title&gt;Environment International&lt;/full-title&gt;&lt;abbr-1&gt;Environ. Int.&lt;/abbr-1&gt;&lt;abbr-2&gt;Environ Int&lt;/abbr-2&gt;&lt;/periodical&gt;&lt;pages&gt;115-126&lt;/pages&gt;&lt;volume&gt;61&lt;/volume&gt;&lt;dates&gt;&lt;year&gt;2013&lt;/year&gt;&lt;/dates&gt;&lt;urls&gt;&lt;related-urls&gt;&lt;url&gt;http://www.sciencedirect.com.proxy.worc.ac.uk/science/article/pii/S0160412013001682&lt;/url&gt;&lt;/related-urls&gt;&lt;pdf-urls&gt;&lt;url&gt;file:///C:/Users/to0006/AppData/Local/Mendeley Ltd./Mendeley Desktop/Downloaded/Smith et al. - 2013 - Common ragweed A threat to environmental health in Europe.pdf&lt;/url&gt;&lt;/pdf-urls&gt;&lt;/urls&gt;&lt;electronic-resource-num&gt;10.1016/j.envint.2013.08.005&lt;/electronic-resource-num&gt;&lt;/record&gt;&lt;/Cite&gt;&lt;/EndNote&gt;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Smith et al. (2013)</w:t>
      </w:r>
      <w:r w:rsidRPr="00FC4BAC">
        <w:rPr>
          <w:rFonts w:asciiTheme="minorHAnsi" w:hAnsiTheme="minorHAnsi"/>
          <w:sz w:val="22"/>
          <w:szCs w:val="22"/>
        </w:rPr>
        <w:fldChar w:fldCharType="end"/>
      </w:r>
      <w:r w:rsidRPr="00FC4BAC">
        <w:rPr>
          <w:rFonts w:asciiTheme="minorHAnsi" w:hAnsiTheme="minorHAnsi"/>
          <w:sz w:val="22"/>
          <w:szCs w:val="22"/>
        </w:rPr>
        <w:t xml:space="preserve">). Knowledge of the spatial and temporal distribution of </w:t>
      </w:r>
      <w:ins w:id="16" w:author="Ottosen TO Dr (Civil &amp; Env. Eng.)" w:date="2018-12-05T15:45:00Z">
        <w:r w:rsidR="000C6E8E">
          <w:rPr>
            <w:rFonts w:asciiTheme="minorHAnsi" w:hAnsiTheme="minorHAnsi"/>
            <w:sz w:val="22"/>
            <w:szCs w:val="22"/>
          </w:rPr>
          <w:t xml:space="preserve">such </w:t>
        </w:r>
      </w:ins>
      <w:r w:rsidRPr="00FC4BAC">
        <w:rPr>
          <w:rFonts w:asciiTheme="minorHAnsi" w:hAnsiTheme="minorHAnsi"/>
          <w:sz w:val="22"/>
          <w:szCs w:val="22"/>
        </w:rPr>
        <w:t xml:space="preserve">weeds is therefore essential to better monitor their spread and to target areas for management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&lt;EndNote&gt;&lt;Cite&gt;&lt;Author&gt;Latombe&lt;/Author&gt;&lt;Year&gt;2017&lt;/Year&gt;&lt;RecNum&gt;43&lt;/RecNum&gt;&lt;DisplayText&gt;(Latombe et al., 2017)&lt;/DisplayText&gt;&lt;record&gt;&lt;rec-number&gt;43&lt;/rec-number&gt;&lt;foreign-keys&gt;&lt;key app="EN" db-id="fwraptxpaat52ce9wsdvxzfvt2etar9drwv5" timestamp="1524568187"&gt;43&lt;/key&gt;&lt;/foreign-keys&gt;&lt;ref-type name="Journal Article"&gt;17&lt;/ref-type&gt;&lt;contributors&gt;&lt;authors&gt;&lt;author&gt;Latombe, Guillaume&lt;/author&gt;&lt;author&gt;Pyšek, Petr&lt;/author&gt;&lt;author&gt;Jeschke, Jonathan M.&lt;/author&gt;&lt;author&gt;Blackburn, Tim M.&lt;/author&gt;&lt;author&gt;Bacher, Sven&lt;/author&gt;&lt;author&gt;Capinha, César&lt;/author&gt;&lt;author&gt;Costello, Mark J.&lt;/author&gt;&lt;author&gt;Fernández, Miguel&lt;/author&gt;&lt;author&gt;Gregory, Richard D.&lt;/author&gt;&lt;author&gt;Hobern, Donald&lt;/author&gt;&lt;author&gt;Hui, Cang&lt;/author&gt;&lt;author&gt;Jetz, Walter&lt;/author&gt;&lt;author&gt;Kumschick, Sabrina&lt;/author&gt;&lt;author&gt;McGrannachan, Chris&lt;/author&gt;&lt;author&gt;Pergl, Jan&lt;/author&gt;&lt;author&gt;Roy, Helen E.&lt;/author&gt;&lt;author&gt;Scalera, Riccardo&lt;/author&gt;&lt;author&gt;Squires, Zoe E.&lt;/author&gt;&lt;author&gt;Wilson, John R. U.&lt;/author&gt;&lt;author&gt;Winter, Marten&lt;/author&gt;&lt;author&gt;Genovesi, Piero&lt;/author&gt;&lt;author&gt;McGeoch, Melodie A.&lt;/author&gt;&lt;/authors&gt;&lt;/contributors&gt;&lt;titles&gt;&lt;title&gt;A vision for global monitoring of biological invasions&lt;/title&gt;&lt;secondary-title&gt;Biological Conservation&lt;/secondary-title&gt;&lt;/titles&gt;&lt;periodical&gt;&lt;full-title&gt;Biological Conservation&lt;/full-title&gt;&lt;abbr-1&gt;Biol. Conserv.&lt;/abbr-1&gt;&lt;abbr-2&gt;Biol Conserv&lt;/abbr-2&gt;&lt;/periodical&gt;&lt;pages&gt;295-308&lt;/pages&gt;&lt;volume&gt;213&lt;/volume&gt;&lt;keywords&gt;&lt;keyword&gt;Alien impact&lt;/keyword&gt;&lt;keyword&gt;Alien listing&lt;/keyword&gt;&lt;keyword&gt;Alien species&lt;/keyword&gt;&lt;keyword&gt;Essential Biodiversity Variables&lt;/keyword&gt;&lt;keyword&gt;Occurrence&lt;/keyword&gt;&lt;keyword&gt;Species distribution&lt;/keyword&gt;&lt;/keywords&gt;&lt;dates&gt;&lt;year&gt;2017&lt;/year&gt;&lt;/dates&gt;&lt;urls&gt;&lt;pdf-urls&gt;&lt;url&gt;file:///C:/Users/to0006/AppData/Local/Mendeley Ltd./Mendeley Desktop/Downloaded/Latombe et al. - 2017 - A vision for global monitoring of biological invasions.pdf&lt;/url&gt;&lt;/pdf-urls&gt;&lt;/urls&gt;&lt;electronic-resource-num&gt;10.1016/j.biocon.2016.06.013&lt;/electronic-resource-num&gt;&lt;/record&gt;&lt;/Cite&gt;&lt;/EndNote&gt;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(Latombe et al., 2017)</w:t>
      </w:r>
      <w:r w:rsidRPr="00FC4BAC">
        <w:rPr>
          <w:rFonts w:asciiTheme="minorHAnsi" w:hAnsiTheme="minorHAnsi"/>
          <w:sz w:val="22"/>
          <w:szCs w:val="22"/>
        </w:rPr>
        <w:fldChar w:fldCharType="end"/>
      </w:r>
      <w:r w:rsidRPr="00FC4BAC">
        <w:rPr>
          <w:rFonts w:asciiTheme="minorHAnsi" w:hAnsiTheme="minorHAnsi"/>
          <w:sz w:val="22"/>
          <w:szCs w:val="22"/>
        </w:rPr>
        <w:t xml:space="preserve">. Northern Italy is characterized by high densities of </w:t>
      </w:r>
      <w:del w:id="17" w:author="Ottosen TO Dr (Civil &amp; Env. Eng.)" w:date="2018-12-05T15:46:00Z">
        <w:r w:rsidRPr="00FC4BAC" w:rsidDel="000C6E8E">
          <w:rPr>
            <w:rFonts w:asciiTheme="minorHAnsi" w:hAnsiTheme="minorHAnsi"/>
            <w:sz w:val="22"/>
            <w:szCs w:val="22"/>
          </w:rPr>
          <w:delText>ragweed</w:delText>
        </w:r>
      </w:del>
      <w:ins w:id="18"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&lt;EndNote&gt;&lt;Cite&gt;&lt;Author&gt;Smith&lt;/Author&gt;&lt;Year&gt;2013&lt;/Year&gt;&lt;RecNum&gt;87&lt;/RecNum&gt;&lt;DisplayText&gt;(Smith et al., 2013)&lt;/DisplayText&gt;&lt;record&gt;&lt;rec-number&gt;87&lt;/rec-number&gt;&lt;foreign-keys&gt;&lt;key app="EN" db-id="fwraptxpaat52ce9wsdvxzfvt2etar9drwv5" timestamp="1524568189"&gt;87&lt;/key&gt;&lt;/foreign-keys&gt;&lt;ref-type name="Journal Article"&gt;17&lt;/ref-type&gt;&lt;contributors&gt;&lt;authors&gt;&lt;author&gt;Smith, M.&lt;/author&gt;&lt;author&gt;Cecchi, L.&lt;/author&gt;&lt;author&gt;Skjøth, C. A.&lt;/author&gt;&lt;author&gt;Karrer, G.&lt;/author&gt;&lt;author&gt;Šikoparija, B.&lt;/author&gt;&lt;/authors&gt;&lt;/contributors&gt;&lt;titles&gt;&lt;title&gt;Common ragweed: A threat to environmental health in Europe&lt;/title&gt;&lt;secondary-title&gt;Environment International&lt;/secondary-title&gt;&lt;/titles&gt;&lt;periodical&gt;&lt;full-title&gt;Environment International&lt;/full-title&gt;&lt;abbr-1&gt;Environ. Int.&lt;/abbr-1&gt;&lt;abbr-2&gt;Environ Int&lt;/abbr-2&gt;&lt;/periodical&gt;&lt;pages&gt;115-126&lt;/pages&gt;&lt;volume&gt;61&lt;/volume&gt;&lt;dates&gt;&lt;year&gt;2013&lt;/year&gt;&lt;/dates&gt;&lt;urls&gt;&lt;related-urls&gt;&lt;url&gt;http://www.sciencedirect.com.proxy.worc.ac.uk/science/article/pii/S0160412013001682&lt;/url&gt;&lt;/related-urls&gt;&lt;pdf-urls&gt;&lt;url&gt;file:///C:/Users/to0006/AppData/Local/Mendeley Ltd./Mendeley Desktop/Downloaded/Smith et al. - 2013 - Common ragweed A threat to environmental health in Europe.pdf&lt;/url&gt;&lt;/pdf-urls&gt;&lt;/urls&gt;&lt;electronic-resource-num&gt;10.1016/j.envint.2013.08.005&lt;/electronic-resource-num&gt;&lt;/record&gt;&lt;/Cite&gt;&lt;/EndNote&gt;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(Smith et al., 2013)</w:t>
      </w:r>
      <w:r w:rsidRPr="00FC4BAC">
        <w:rPr>
          <w:rFonts w:asciiTheme="minorHAnsi" w:hAnsiTheme="minorHAnsi"/>
          <w:sz w:val="22"/>
          <w:szCs w:val="22"/>
        </w:rPr>
        <w:fldChar w:fldCharType="end"/>
      </w:r>
      <w:r w:rsidRPr="00FC4BAC">
        <w:rPr>
          <w:rFonts w:asciiTheme="minorHAnsi" w:hAnsiTheme="minorHAnsi"/>
          <w:sz w:val="22"/>
          <w:szCs w:val="22"/>
        </w:rPr>
        <w:t xml:space="preserve"> especially on stubble fields after the harvest of cereals typically early July (e.g.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AuthorYear="1"&gt;&lt;Author&gt;Lehoczky&lt;/Author&gt;&lt;Year&gt;2013&lt;/Year&gt;&lt;RecNum&gt;40&lt;/RecNum&gt;&lt;DisplayText&gt;Lehoczky et al. (2013)&lt;/DisplayText&gt;&lt;record&gt;&lt;rec-number&gt;40&lt;/rec-number&gt;&lt;foreign-keys&gt;&lt;key app="EN" db-id="fwraptxpaat52ce9wsdvxzfvt2etar9drwv5" timestamp="1524568187"&gt;40&lt;/key&gt;&lt;/foreign-keys&gt;&lt;ref-type name="Journal Article"&gt;17&lt;/ref-type&gt;&lt;contributors&gt;&lt;authors&gt;&lt;author&gt;Lehoczky, Éva&lt;/author&gt;&lt;author&gt;Busznyák, János&lt;/author&gt;&lt;author&gt;Gólya, Gellért&lt;/author&gt;&lt;/authors&gt;&lt;/contributors&gt;&lt;titles&gt;&lt;title&gt;Study on the Spread, Biomass Production, and Nutrient Content of Ragweed with High-Precision GNSS and GIS Device System&lt;/title&gt;&lt;secondary-title&gt;Communications in Soil Science and Plant Analysis&lt;/secondary-title&gt;&lt;/titles&gt;&lt;periodical&gt;&lt;full-title&gt;Communications in Soil Science and Plant Analysis&lt;/full-title&gt;&lt;abbr-1&gt;Commun. Soil Sci. Plant Anal.&lt;/abbr-1&gt;&lt;abbr-2&gt;Commun Soil Sci Plant Anal&lt;/abbr-2&gt;&lt;/periodical&gt;&lt;pages&gt;535-545&lt;/pages&gt;&lt;volume&gt;44&lt;/volume&gt;&lt;number&gt;1-4&lt;/number&gt;&lt;keywords&gt;&lt;keyword&gt;Ambrosia artemisiifolia L.&lt;/keyword&gt;&lt;keyword&gt;GIS and GNSS technology&lt;/keyword&gt;&lt;keyword&gt;nutrient content&lt;/keyword&gt;&lt;keyword&gt;plant density&lt;/keyword&gt;&lt;keyword&gt;wheat stubble&lt;/keyword&gt;&lt;/keywords&gt;&lt;dates&gt;&lt;year&gt;2013&lt;/year&gt;&lt;/dates&gt;&lt;publisher&gt;Taylor &amp;amp; Francis Group&lt;/publisher&gt;&lt;urls&gt;&lt;related-urls&gt;&lt;url&gt;http://www.tandfonline.com/doi/abs/10.1080/00103624.2013.744157&lt;/url&gt;&lt;/related-urls&gt;&lt;/urls&gt;&lt;electronic-resource-num&gt;10.1080/00103624.2013.744157&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Lehoczky et al. (2013)</w:t>
      </w:r>
      <w:r w:rsidRPr="00FC4BAC">
        <w:rPr>
          <w:rFonts w:asciiTheme="minorHAnsi" w:hAnsiTheme="minorHAnsi"/>
          <w:sz w:val="22"/>
          <w:szCs w:val="22"/>
        </w:rPr>
        <w:fldChar w:fldCharType="end"/>
      </w:r>
      <w:r w:rsidRPr="00FC4BAC">
        <w:rPr>
          <w:rFonts w:asciiTheme="minorHAnsi" w:hAnsiTheme="minorHAnsi"/>
          <w:sz w:val="22"/>
          <w:szCs w:val="22"/>
        </w:rPr>
        <w:t xml:space="preserve">). The high temporal and spatial variability of this phenomenon makes remote sensing a natural choice of study method. This region is also largely affected by Johnson grass (Sorghum </w:t>
      </w:r>
      <w:proofErr w:type="spellStart"/>
      <w:r w:rsidRPr="00FC4BAC">
        <w:rPr>
          <w:rFonts w:asciiTheme="minorHAnsi" w:hAnsiTheme="minorHAnsi"/>
          <w:sz w:val="22"/>
          <w:szCs w:val="22"/>
        </w:rPr>
        <w:t>halepense</w:t>
      </w:r>
      <w:proofErr w:type="spellEnd"/>
      <w:r w:rsidRPr="00FC4BAC">
        <w:rPr>
          <w:rFonts w:asciiTheme="minorHAnsi" w:hAnsiTheme="minorHAnsi"/>
          <w:sz w:val="22"/>
          <w:szCs w:val="22"/>
        </w:rPr>
        <w:t xml:space="preserve">) and velvetleaf (Abutilon </w:t>
      </w:r>
      <w:proofErr w:type="spellStart"/>
      <w:r w:rsidRPr="00FC4BAC">
        <w:rPr>
          <w:rFonts w:asciiTheme="minorHAnsi" w:hAnsiTheme="minorHAnsi"/>
          <w:sz w:val="22"/>
          <w:szCs w:val="22"/>
        </w:rPr>
        <w:t>theophrasti</w:t>
      </w:r>
      <w:proofErr w:type="spellEnd"/>
      <w:r w:rsidRPr="00FC4BAC">
        <w:rPr>
          <w:rFonts w:asciiTheme="minorHAnsi" w:hAnsiTheme="minorHAnsi"/>
          <w:sz w:val="22"/>
          <w:szCs w:val="22"/>
        </w:rPr>
        <w:t xml:space="preserve">) (Francesco </w:t>
      </w:r>
      <w:proofErr w:type="spellStart"/>
      <w:r w:rsidRPr="00FC4BAC">
        <w:rPr>
          <w:rFonts w:asciiTheme="minorHAnsi" w:hAnsiTheme="minorHAnsi"/>
          <w:sz w:val="22"/>
          <w:szCs w:val="22"/>
        </w:rPr>
        <w:t>Vidotto</w:t>
      </w:r>
      <w:proofErr w:type="spellEnd"/>
      <w:r w:rsidRPr="00FC4BAC">
        <w:rPr>
          <w:rFonts w:asciiTheme="minorHAnsi" w:hAnsiTheme="minorHAnsi"/>
          <w:sz w:val="22"/>
          <w:szCs w:val="22"/>
        </w:rPr>
        <w:t xml:space="preserve">, personal communication). Mapping cropping practice, including weed infestation, is expected to improve mitigation of weeds including </w:t>
      </w:r>
      <w:del w:id="19" w:author="Ottosen TO Dr (Civil &amp; Env. Eng.)" w:date="2018-12-05T15:46:00Z">
        <w:r w:rsidRPr="00FC4BAC" w:rsidDel="000C6E8E">
          <w:rPr>
            <w:rFonts w:asciiTheme="minorHAnsi" w:hAnsiTheme="minorHAnsi"/>
            <w:sz w:val="22"/>
            <w:szCs w:val="22"/>
          </w:rPr>
          <w:delText>ragweed</w:delText>
        </w:r>
      </w:del>
      <w:ins w:id="20"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w:t>
      </w:r>
    </w:p>
    <w:p w14:paraId="7D43A326" w14:textId="303B75C0"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t xml:space="preserve">Remote sensing of weed infestation has hitherto been hampered by the small size and patchiness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&lt;EndNote&gt;&lt;Cite&gt;&lt;Author&gt;Müllerová&lt;/Author&gt;&lt;Year&gt;2017&lt;/Year&gt;&lt;RecNum&gt;46&lt;/RecNum&gt;&lt;DisplayText&gt;(Müllerová et al., 2017)&lt;/DisplayText&gt;&lt;record&gt;&lt;rec-number&gt;46&lt;/rec-number&gt;&lt;foreign-keys&gt;&lt;key app="EN" db-id="fwraptxpaat52ce9wsdvxzfvt2etar9drwv5" timestamp="1524568188"&gt;46&lt;/key&gt;&lt;/foreign-keys&gt;&lt;ref-type name="Journal Article"&gt;17&lt;/ref-type&gt;&lt;contributors&gt;&lt;authors&gt;&lt;author&gt;Müllerová, Jana&lt;/author&gt;&lt;author&gt;Brůna, Josef&lt;/author&gt;&lt;author&gt;Bartaloš, Tomáš&lt;/author&gt;&lt;author&gt;Dvořák, Petr&lt;/author&gt;&lt;author&gt;Vítková, Michaela&lt;/author&gt;&lt;author&gt;Pyšek, Petr&lt;/author&gt;&lt;/authors&gt;&lt;/contributors&gt;&lt;titles&gt;&lt;title&gt;Timing Is Important: Unmanned Aircraft vs. Satellite Imagery in Plant Invasion Monitoring&lt;/title&gt;&lt;secondary-title&gt;Frontiers in Plant Science&lt;/secondary-title&gt;&lt;/titles&gt;&lt;periodical&gt;&lt;full-title&gt;Frontiers in Plant Science&lt;/full-title&gt;&lt;abbr-1&gt;Front. Plant Sci.&lt;/abbr-1&gt;&lt;/periodical&gt;&lt;pages&gt;1-13&lt;/pages&gt;&lt;volume&gt;8&lt;/volume&gt;&lt;number&gt;May&lt;/number&gt;&lt;keywords&gt;&lt;keyword&gt;alien species&lt;/keyword&gt;&lt;keyword&gt;frontiers in plant science&lt;/keyword&gt;&lt;keyword&gt;frontiersin&lt;/keyword&gt;&lt;keyword&gt;giant hogweed&lt;/keyword&gt;&lt;keyword&gt;knotweed&lt;/keyword&gt;&lt;keyword&gt;org&lt;/keyword&gt;&lt;keyword&gt;plant phenology&lt;/keyword&gt;&lt;keyword&gt;remote sensing detection&lt;/keyword&gt;&lt;keyword&gt;uav&lt;/keyword&gt;&lt;keyword&gt;www&lt;/keyword&gt;&lt;/keywords&gt;&lt;dates&gt;&lt;year&gt;2017&lt;/year&gt;&lt;/dates&gt;&lt;urls&gt;&lt;related-urls&gt;&lt;url&gt;http://journal.frontiersin.org/article/10.3389/fpls.2017.00887/full&lt;/url&gt;&lt;/related-urls&gt;&lt;pdf-urls&gt;&lt;url&gt;file:///C:/Users/to0006/AppData/Local/Mendeley Ltd./Mendeley Desktop/Downloaded/Müllerová et al. - 2017 - Timing Is Important Unmanned Aircraft vs. Satellite Imagery in Plant Invasion Monitoring.pdf&lt;/url&gt;&lt;/pdf-urls&gt;&lt;/urls&gt;&lt;electronic-resource-num&gt;10.3389/fpls.2017.00887&lt;/electronic-resource-num&gt;&lt;/record&gt;&lt;/Cite&gt;&lt;/EndNote&gt;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(Müllerová et al., 2017)</w:t>
      </w:r>
      <w:r w:rsidRPr="00FC4BAC">
        <w:rPr>
          <w:rFonts w:asciiTheme="minorHAnsi" w:hAnsiTheme="minorHAnsi"/>
          <w:sz w:val="22"/>
          <w:szCs w:val="22"/>
        </w:rPr>
        <w:fldChar w:fldCharType="end"/>
      </w:r>
      <w:r w:rsidRPr="00FC4BAC">
        <w:rPr>
          <w:rFonts w:asciiTheme="minorHAnsi" w:hAnsiTheme="minorHAnsi"/>
          <w:sz w:val="22"/>
          <w:szCs w:val="22"/>
        </w:rPr>
        <w:t xml:space="preserve">. For </w:t>
      </w:r>
      <w:del w:id="21" w:author="Ottosen TO Dr (Civil &amp; Env. Eng.)" w:date="2018-12-05T15:46:00Z">
        <w:r w:rsidRPr="00FC4BAC" w:rsidDel="000C6E8E">
          <w:rPr>
            <w:rFonts w:asciiTheme="minorHAnsi" w:hAnsiTheme="minorHAnsi"/>
            <w:sz w:val="22"/>
            <w:szCs w:val="22"/>
          </w:rPr>
          <w:delText>ragweed</w:delText>
        </w:r>
      </w:del>
      <w:ins w:id="22"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w:t>
      </w:r>
      <w:r w:rsidRPr="00FC4BAC">
        <w:rPr>
          <w:rFonts w:asciiTheme="minorHAnsi" w:hAnsiTheme="minorHAnsi"/>
          <w:sz w:val="22"/>
          <w:szCs w:val="22"/>
        </w:rPr>
        <w:fldChar w:fldCharType="begin"/>
      </w:r>
      <w:r w:rsidRPr="00FC4BAC">
        <w:rPr>
          <w:rFonts w:asciiTheme="minorHAnsi" w:hAnsiTheme="minorHAnsi"/>
          <w:sz w:val="22"/>
          <w:szCs w:val="22"/>
        </w:rPr>
        <w:instrText xml:space="preserve"> ADDIN EN.CITE &lt;EndNote&gt;&lt;Cite AuthorYear="1"&gt;&lt;Author&gt;Ngom&lt;/Author&gt;&lt;Year&gt;2014&lt;/Year&gt;&lt;RecNum&gt;85&lt;/RecNum&gt;&lt;DisplayText&gt;Ngom and Gosselin (2014)&lt;/DisplayText&gt;&lt;record&gt;&lt;rec-number&gt;85&lt;/rec-number&gt;&lt;foreign-keys&gt;&lt;key app="EN" db-id="fwraptxpaat52ce9wsdvxzfvt2etar9drwv5" timestamp="1524568189"&gt;85&lt;/key&gt;&lt;/foreign-keys&gt;&lt;ref-type name="Journal Article"&gt;17&lt;/ref-type&gt;&lt;contributors&gt;&lt;authors&gt;&lt;author&gt;Ngom, Roland&lt;/author&gt;&lt;author&gt;Gosselin, Pierre&lt;/author&gt;&lt;/authors&gt;&lt;/contributors&gt;&lt;titles&gt;&lt;title&gt;Development of a remote sensing-based method to map likelihood of common ragweed (ambrosia artemisiifolia) presence in urban areas&lt;/title&gt;&lt;secondary-title&gt;IEEE Journal of Selected Topics in Applied Earth Observations and Remote Sensing&lt;/secondary-title&gt;&lt;/titles&gt;&lt;periodical&gt;&lt;full-title&gt;IEEE Journal of Selected Topics in Applied Earth Observations and Remote Sensing&lt;/full-title&gt;&lt;abbr-1&gt;IEEE J. Sel. Topics Appl. Earth Observ. Remote Sens.&lt;/abbr-1&gt;&lt;/periodical&gt;&lt;pages&gt;126-139&lt;/pages&gt;&lt;volume&gt;7&lt;/volume&gt;&lt;number&gt;1&lt;/number&gt;&lt;keywords&gt;&lt;keyword&gt;Common Ragweed&lt;/keyword&gt;&lt;keyword&gt;Confusion&lt;/keyword&gt;&lt;keyword&gt;Fuzzy-logic&lt;/keyword&gt;&lt;keyword&gt;Habitat&lt;/keyword&gt;&lt;keyword&gt;Object oriented&lt;/keyword&gt;&lt;keyword&gt;Operationalization&lt;/keyword&gt;&lt;keyword&gt;Radiometric spectrum&lt;/keyword&gt;&lt;keyword&gt;Rapid eye&lt;/keyword&gt;&lt;keyword&gt;Riskmaps&lt;/keyword&gt;&lt;keyword&gt;SPOT 4&lt;/keyword&gt;&lt;keyword&gt;Vegetation&lt;/keyword&gt;&lt;keyword&gt;WorldView 2&lt;/keyword&gt;&lt;/keywords&gt;&lt;dates&gt;&lt;year&gt;2014&lt;/year&gt;&lt;/dates&gt;&lt;isbn&gt;1939-1404 VO - 7&lt;/isbn&gt;&lt;urls&gt;&lt;pdf-urls&gt;&lt;url&gt;file:///C:/Users/to0006/AppData/Local/Mendeley Ltd./Mendeley Desktop/Downloaded/Ngom, Gosselin - 2014 - Development of a remote sensing-based method to map likelihood of common ragweed (ambrosia artemisiifolia) prese.pdf&lt;/url&gt;&lt;/pdf-urls&gt;&lt;/urls&gt;&lt;electronic-resource-num&gt;10.1109/JSTARS.2013.2254469&lt;/electronic-resource-num&gt;&lt;/record&gt;&lt;/Cite&gt;&lt;/EndNote&gt;</w:instrText>
      </w:r>
      <w:r w:rsidRPr="00FC4BAC">
        <w:rPr>
          <w:rFonts w:asciiTheme="minorHAnsi" w:hAnsiTheme="minorHAnsi"/>
          <w:sz w:val="22"/>
          <w:szCs w:val="22"/>
        </w:rPr>
        <w:fldChar w:fldCharType="separate"/>
      </w:r>
      <w:r w:rsidRPr="00FC4BAC">
        <w:rPr>
          <w:rFonts w:asciiTheme="minorHAnsi" w:hAnsiTheme="minorHAnsi"/>
          <w:noProof/>
          <w:sz w:val="22"/>
          <w:szCs w:val="22"/>
        </w:rPr>
        <w:t>Ngom and Gosselin (2014)</w:t>
      </w:r>
      <w:r w:rsidRPr="00FC4BAC">
        <w:rPr>
          <w:rFonts w:asciiTheme="minorHAnsi" w:hAnsiTheme="minorHAnsi"/>
          <w:sz w:val="22"/>
          <w:szCs w:val="22"/>
        </w:rPr>
        <w:fldChar w:fldCharType="end"/>
      </w:r>
      <w:r w:rsidRPr="00FC4BAC">
        <w:rPr>
          <w:rFonts w:asciiTheme="minorHAnsi" w:hAnsiTheme="minorHAnsi"/>
          <w:sz w:val="22"/>
          <w:szCs w:val="22"/>
        </w:rPr>
        <w:t xml:space="preserve"> mapped the likelihood of </w:t>
      </w:r>
      <w:del w:id="23" w:author="Ottosen TO Dr (Civil &amp; Env. Eng.)" w:date="2018-12-05T15:46:00Z">
        <w:r w:rsidRPr="00FC4BAC" w:rsidDel="000C6E8E">
          <w:rPr>
            <w:rFonts w:asciiTheme="minorHAnsi" w:hAnsiTheme="minorHAnsi"/>
            <w:sz w:val="22"/>
            <w:szCs w:val="22"/>
          </w:rPr>
          <w:delText>ragweed</w:delText>
        </w:r>
      </w:del>
      <w:ins w:id="24"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presence in Quebec, Canada and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AuthorYear="1"&gt;&lt;Author&gt;Auda&lt;/Author&gt;&lt;Year&gt;2008&lt;/Year&gt;&lt;RecNum&gt;84&lt;/RecNum&gt;&lt;DisplayText&gt;Auda et al. (2008a)&lt;/DisplayText&gt;&lt;record&gt;&lt;rec-number&gt;84&lt;/rec-number&gt;&lt;foreign-keys&gt;&lt;key app="EN" db-id="fwraptxpaat52ce9wsdvxzfvt2etar9drwv5" timestamp="1524568189"&gt;84&lt;/key&gt;&lt;/foreign-keys&gt;&lt;ref-type name="Journal Article"&gt;17&lt;/ref-type&gt;&lt;contributors&gt;&lt;authors&gt;&lt;author&gt;Auda, Y.&lt;/author&gt;&lt;author&gt;Déchamp, C.&lt;/author&gt;&lt;author&gt;Dedieu, G.&lt;/author&gt;&lt;author&gt;Blasco, F.&lt;/author&gt;&lt;author&gt;Duisit, D.&lt;/author&gt;&lt;author&gt;Pontier, Et J. ‐L&lt;/author&gt;&lt;/authors&gt;&lt;/contributors&gt;&lt;titles&gt;&lt;title&gt;Détection des plantes envahissantes par télédétection : un cas d&amp;apos;étude, l&amp;apos;ambroisie en région Rhône‐Alpes, France&lt;/title&gt;&lt;secondary-title&gt;International Journal of Remote Sensing&lt;/secondary-title&gt;&lt;/titles&gt;&lt;periodical&gt;&lt;full-title&gt;International Journal of Remote Sensing&lt;/full-title&gt;&lt;abbr-1&gt;Int. J. Remote Sens.&lt;/abbr-1&gt;&lt;abbr-2&gt;Int J Remote Sens&lt;/abbr-2&gt;&lt;/periodical&gt;&lt;pages&gt;1109-1124&lt;/pages&gt;&lt;volume&gt;29&lt;/volume&gt;&lt;number&gt;4&lt;/number&gt;&lt;dates&gt;&lt;year&gt;2008&lt;/year&gt;&lt;/dates&gt;&lt;urls&gt;&lt;related-urls&gt;&lt;url&gt;http://www.tandfonline.com/doi/abs/10.1080/01431160701355231&lt;/url&gt;&lt;/related-urls&gt;&lt;pdf-urls&gt;&lt;url&gt;file:///C:/Users/to0006/AppData/Local/Mendeley Ltd./Mendeley Desktop/Downloaded/Auda et al. - 2008 - Détection des plantes envahissantes par télédétection un cas d&amp;apos;étude, l&amp;apos;ambroisie en région Rhône‐Alpes, France.pdf&lt;/url&gt;&lt;/pdf-urls&gt;&lt;/urls&gt;&lt;electronic-resource-num&gt;10.1080/01431160701355231&lt;/electronic-resource-num&gt;&lt;/record&gt;&lt;/Cite&gt;&lt;/EndNote&gt;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Auda et al. (2008a)</w:t>
      </w:r>
      <w:r w:rsidRPr="00FC4BAC">
        <w:rPr>
          <w:rFonts w:asciiTheme="minorHAnsi" w:hAnsiTheme="minorHAnsi"/>
          <w:sz w:val="22"/>
          <w:szCs w:val="22"/>
        </w:rPr>
        <w:fldChar w:fldCharType="end"/>
      </w:r>
      <w:r w:rsidRPr="00FC4BAC">
        <w:rPr>
          <w:rFonts w:asciiTheme="minorHAnsi" w:hAnsiTheme="minorHAnsi"/>
          <w:sz w:val="22"/>
          <w:szCs w:val="22"/>
        </w:rPr>
        <w:t xml:space="preserve"> mapped the </w:t>
      </w:r>
      <w:del w:id="25" w:author="Ottosen TO Dr (Civil &amp; Env. Eng.)" w:date="2018-12-05T15:46:00Z">
        <w:r w:rsidRPr="00FC4BAC" w:rsidDel="000C6E8E">
          <w:rPr>
            <w:rFonts w:asciiTheme="minorHAnsi" w:hAnsiTheme="minorHAnsi"/>
            <w:sz w:val="22"/>
            <w:szCs w:val="22"/>
          </w:rPr>
          <w:delText>ragweed</w:delText>
        </w:r>
      </w:del>
      <w:ins w:id="26"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cover in the Rhone-</w:t>
      </w:r>
      <w:proofErr w:type="spellStart"/>
      <w:r w:rsidRPr="00FC4BAC">
        <w:rPr>
          <w:rFonts w:asciiTheme="minorHAnsi" w:hAnsiTheme="minorHAnsi"/>
          <w:sz w:val="22"/>
          <w:szCs w:val="22"/>
        </w:rPr>
        <w:t>Alpes</w:t>
      </w:r>
      <w:proofErr w:type="spellEnd"/>
      <w:r w:rsidRPr="00FC4BAC">
        <w:rPr>
          <w:rFonts w:asciiTheme="minorHAnsi" w:hAnsiTheme="minorHAnsi"/>
          <w:sz w:val="22"/>
          <w:szCs w:val="22"/>
        </w:rPr>
        <w:t xml:space="preserve"> region of France.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AuthorYear="1"&gt;&lt;Author&gt;Rakotoniaina&lt;/Author&gt;&lt;Year&gt;2009&lt;/Year&gt;&lt;RecNum&gt;665&lt;/RecNum&gt;&lt;DisplayText&gt;Rakotoniaina et al. (2009)&lt;/DisplayText&gt;&lt;record&gt;&lt;rec-number&gt;665&lt;/rec-number&gt;&lt;foreign-keys&gt;&lt;key app="EN" db-id="fwraptxpaat52ce9wsdvxzfvt2etar9drwv5" timestamp="1531930863"&gt;665&lt;/key&gt;&lt;/foreign-keys&gt;&lt;ref-type name="Journal Article"&gt;17&lt;/ref-type&gt;&lt;contributors&gt;&lt;authors&gt;&lt;author&gt;Rakotoniaina, Solofoarisoa, &lt;/author&gt;&lt;author&gt;Auda, Yves  &lt;/author&gt;&lt;author&gt;Blasco, François &lt;/author&gt;&lt;author&gt;Déchamp,Chantal&lt;/author&gt;&lt;/authors&gt;&lt;/contributors&gt;&lt;titles&gt;&lt;title&gt;Comparaison Des Méthodes de Classification Non Paramétrique ( k-NN ) et Contextuelle ( ICM ) Appliquées à La Cartographie Par Télédétection Du Niveau d ’ Infestation Par l ’ Ambroisie Comparison of the k-NN Nonparametric and the ICM Contextual Classification Methods Applied to the Remote Sensing Detection of Ragweed&lt;/title&gt;&lt;secondary-title&gt; Ambroisie, the First International Ragweed Review&lt;/secondary-title&gt;&lt;/titles&gt;&lt;pages&gt;77-87&lt;/pages&gt;&lt;volume&gt;26&lt;/volume&gt;&lt;dates&gt;&lt;year&gt;2009&lt;/year&gt;&lt;/dates&gt;&lt;urls&gt;&lt;/urls&gt;&lt;/record&gt;&lt;/Cite&gt;&lt;/EndNote&gt;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Rakotoniaina et al. (2009)</w:t>
      </w:r>
      <w:r w:rsidRPr="00FC4BAC">
        <w:rPr>
          <w:rFonts w:asciiTheme="minorHAnsi" w:hAnsiTheme="minorHAnsi"/>
          <w:sz w:val="22"/>
          <w:szCs w:val="22"/>
        </w:rPr>
        <w:fldChar w:fldCharType="end"/>
      </w:r>
      <w:r w:rsidRPr="00FC4BAC">
        <w:rPr>
          <w:rFonts w:asciiTheme="minorHAnsi" w:hAnsiTheme="minorHAnsi"/>
          <w:sz w:val="22"/>
          <w:szCs w:val="22"/>
        </w:rPr>
        <w:t xml:space="preserve"> compared two methods for mapping </w:t>
      </w:r>
      <w:del w:id="27" w:author="Ottosen TO Dr (Civil &amp; Env. Eng.)" w:date="2018-12-05T15:46:00Z">
        <w:r w:rsidRPr="00FC4BAC" w:rsidDel="000C6E8E">
          <w:rPr>
            <w:rFonts w:asciiTheme="minorHAnsi" w:hAnsiTheme="minorHAnsi"/>
            <w:sz w:val="22"/>
            <w:szCs w:val="22"/>
          </w:rPr>
          <w:delText>ragweed</w:delText>
        </w:r>
      </w:del>
      <w:ins w:id="28"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and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AuthorYear="1"&gt;&lt;Author&gt;Auda&lt;/Author&gt;&lt;Year&gt;2008&lt;/Year&gt;&lt;RecNum&gt;664&lt;/RecNum&gt;&lt;DisplayText&gt;Auda et al. (2008b)&lt;/DisplayText&gt;&lt;record&gt;&lt;rec-number&gt;664&lt;/rec-number&gt;&lt;foreign-keys&gt;&lt;key app="EN" db-id="fwraptxpaat52ce9wsdvxzfvt2etar9drwv5" timestamp="1531930591"&gt;664&lt;/key&gt;&lt;/foreign-keys&gt;&lt;ref-type name="Journal Article"&gt;17&lt;/ref-type&gt;&lt;contributors&gt;&lt;authors&gt;&lt;author&gt;Auda, Y.&lt;/author&gt;&lt;author&gt;Hagolle, O.&lt;/author&gt;&lt;author&gt;Gastellu-Etchegorry, J.-P.  &lt;/author&gt;&lt;author&gt;Rakotoniaina, S. &lt;/author&gt;&lt;author&gt;Roux, R. &lt;/author&gt;&lt;author&gt;Meon, H. &lt;/author&gt;&lt;author&gt;Dechamp, C. &lt;/author&gt;&lt;/authors&gt;&lt;/contributors&gt;&lt;titles&gt;&lt;title&gt;Contribution of Multi-Temporal Very High Resolution Images to Ambrosia Artemisiifolia L. Remote Sensing&lt;/title&gt;&lt;secondary-title&gt;Allergo Journal&lt;/secondary-title&gt;&lt;/titles&gt;&lt;periodical&gt;&lt;full-title&gt;Allergo Journal&lt;/full-title&gt;&lt;abbr-1&gt;Allergo J.&lt;/abbr-1&gt;&lt;abbr-2&gt;Allergo J&lt;/abbr-2&gt;&lt;/periodical&gt;&lt;pages&gt;380&lt;/pages&gt;&lt;volume&gt;17&lt;/volume&gt;&lt;number&gt;5&lt;/number&gt;&lt;dates&gt;&lt;year&gt;2008&lt;/year&gt;&lt;/dates&gt;&lt;urls&gt;&lt;/urls&gt;&lt;/record&gt;&lt;/Cite&gt;&lt;/EndNote&gt;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Auda et al. (2008b)</w:t>
      </w:r>
      <w:r w:rsidRPr="00FC4BAC">
        <w:rPr>
          <w:rFonts w:asciiTheme="minorHAnsi" w:hAnsiTheme="minorHAnsi"/>
          <w:sz w:val="22"/>
          <w:szCs w:val="22"/>
        </w:rPr>
        <w:fldChar w:fldCharType="end"/>
      </w:r>
      <w:r w:rsidRPr="00FC4BAC">
        <w:rPr>
          <w:rFonts w:asciiTheme="minorHAnsi" w:hAnsiTheme="minorHAnsi"/>
          <w:sz w:val="22"/>
          <w:szCs w:val="22"/>
        </w:rPr>
        <w:t xml:space="preserve"> </w:t>
      </w:r>
      <w:r w:rsidRPr="00FC4BAC">
        <w:rPr>
          <w:rFonts w:asciiTheme="minorHAnsi" w:hAnsiTheme="minorHAnsi"/>
          <w:sz w:val="22"/>
          <w:szCs w:val="22"/>
        </w:rPr>
        <w:lastRenderedPageBreak/>
        <w:t xml:space="preserve">applied a non-parametric classification, founded on the maximum likelihood classification, to multi-temporal images. Studies on other weeds are rather scarce. Most of these studies used a classification approach based on a single image (or a few closely dated images). Identifying specific herbaceous plants, from single images is a challenge, however, due to the difficulty to distinguish them from other vegetation </w:t>
      </w:r>
      <w:r w:rsidRPr="00FC4BAC">
        <w:rPr>
          <w:rFonts w:asciiTheme="minorHAnsi" w:hAnsiTheme="minorHAnsi"/>
          <w:sz w:val="22"/>
          <w:szCs w:val="22"/>
        </w:rPr>
        <w:fldChar w:fldCharType="begin">
          <w:fldData xml:space="preserve">PEVuZE5vdGU+PENpdGU+PEF1dGhvcj5MYWJhPC9BdXRob3I+PFllYXI+MjAwNTwvWWVhcj48UmVj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=
</w:fldData>
        </w:fldChar>
      </w:r>
      <w:r w:rsidR="00F40872">
        <w:rPr>
          <w:rFonts w:asciiTheme="minorHAnsi" w:hAnsiTheme="minorHAnsi"/>
          <w:sz w:val="22"/>
          <w:szCs w:val="22"/>
        </w:rPr>
        <w:instrText xml:space="preserve"> ADDIN EN.CITE </w:instrText>
      </w:r>
      <w:r w:rsidR="00F40872">
        <w:rPr>
          <w:rFonts w:asciiTheme="minorHAnsi" w:hAnsiTheme="minorHAnsi"/>
          <w:sz w:val="22"/>
          <w:szCs w:val="22"/>
        </w:rPr>
        <w:fldChar w:fldCharType="begin">
          <w:fldData xml:space="preserve">PEVuZE5vdGU+PENpdGU+PEF1dGhvcj5MYWJhPC9BdXRob3I+PFllYXI+MjAwNTwvWWVhcj48UmVj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=
</w:fldData>
        </w:fldChar>
      </w:r>
      <w:r w:rsidR="00F40872">
        <w:rPr>
          <w:rFonts w:asciiTheme="minorHAnsi" w:hAnsiTheme="minorHAnsi"/>
          <w:sz w:val="22"/>
          <w:szCs w:val="22"/>
        </w:rPr>
        <w:instrText xml:space="preserve"> ADDIN EN.CITE.DATA </w:instrText>
      </w:r>
      <w:r w:rsidR="00F40872">
        <w:rPr>
          <w:rFonts w:asciiTheme="minorHAnsi" w:hAnsiTheme="minorHAnsi"/>
          <w:sz w:val="22"/>
          <w:szCs w:val="22"/>
        </w:rPr>
      </w:r>
      <w:r w:rsidR="00F40872">
        <w:rPr>
          <w:rFonts w:asciiTheme="minorHAnsi" w:hAnsiTheme="minorHAnsi"/>
          <w:sz w:val="22"/>
          <w:szCs w:val="22"/>
        </w:rPr>
        <w:fldChar w:fldCharType="end"/>
      </w:r>
      <w:r w:rsidRPr="00FC4BAC">
        <w:rPr>
          <w:rFonts w:asciiTheme="minorHAnsi" w:hAnsiTheme="minorHAnsi"/>
          <w:sz w:val="22"/>
          <w:szCs w:val="22"/>
        </w:rPr>
      </w:r>
      <w:r w:rsidRPr="00FC4BAC">
        <w:rPr>
          <w:rFonts w:asciiTheme="minorHAnsi" w:hAnsiTheme="minorHAnsi"/>
          <w:sz w:val="22"/>
          <w:szCs w:val="22"/>
        </w:rPr>
        <w:fldChar w:fldCharType="separate"/>
      </w:r>
      <w:r w:rsidR="00F40872">
        <w:rPr>
          <w:rFonts w:asciiTheme="minorHAnsi" w:hAnsiTheme="minorHAnsi"/>
          <w:noProof/>
          <w:sz w:val="22"/>
          <w:szCs w:val="22"/>
        </w:rPr>
        <w:t>(Laba et al., 2005, Müllerová et al., 2017)</w:t>
      </w:r>
      <w:r w:rsidRPr="00FC4BAC">
        <w:rPr>
          <w:rFonts w:asciiTheme="minorHAnsi" w:hAnsiTheme="minorHAnsi"/>
          <w:sz w:val="22"/>
          <w:szCs w:val="22"/>
        </w:rPr>
        <w:fldChar w:fldCharType="end"/>
      </w:r>
      <w:r w:rsidRPr="00FC4BAC">
        <w:rPr>
          <w:rFonts w:asciiTheme="minorHAnsi" w:hAnsiTheme="minorHAnsi"/>
          <w:sz w:val="22"/>
          <w:szCs w:val="22"/>
        </w:rPr>
        <w:t>, and the possibility of using a time series approach for detection has thus received less attention.</w:t>
      </w:r>
    </w:p>
    <w:p w14:paraId="26D6E03E" w14:textId="29A03D26"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t xml:space="preserve">The Sentinel-2A satellite was launched in 2015 and has a spatial resolution (in four bands) of up to 10 m x 10 m and a temporal resolution of approximately 10 days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&lt;EndNote&gt;&lt;Cite&gt;&lt;Author&gt;Drusch&lt;/Author&gt;&lt;Year&gt;2012&lt;/Year&gt;&lt;RecNum&gt;196&lt;/RecNum&gt;&lt;DisplayText&gt;(Drusch et al., 2012)&lt;/DisplayText&gt;&lt;record&gt;&lt;rec-number&gt;196&lt;/rec-number&gt;&lt;foreign-keys&gt;&lt;key app="EN" db-id="fwraptxpaat52ce9wsdvxzfvt2etar9drwv5" timestamp="1524568191"&gt;196&lt;/key&gt;&lt;/foreign-keys&gt;&lt;ref-type name="Journal Article"&gt;17&lt;/ref-type&gt;&lt;contributors&gt;&lt;authors&gt;&lt;author&gt;Drusch, M.&lt;/author&gt;&lt;author&gt;Del Bello, U.&lt;/author&gt;&lt;author&gt;Carlier, S.&lt;/author&gt;&lt;author&gt;Colin, O.&lt;/author&gt;&lt;author&gt;Fernandez, V.&lt;/author&gt;&lt;author&gt;Gascon, F.&lt;/author&gt;&lt;author&gt;Hoersch, B.&lt;/author&gt;&lt;author&gt;Isola, C.&lt;/author&gt;&lt;author&gt;Laberinti, P.&lt;/author&gt;&lt;author&gt;Martimort, P.&lt;/author&gt;&lt;author&gt;Meygret, A.&lt;/author&gt;&lt;author&gt;Spoto, F.&lt;/author&gt;&lt;author&gt;Sy, O.&lt;/author&gt;&lt;author&gt;Marchese, F.&lt;/author&gt;&lt;author&gt;Bargellini, P.&lt;/author&gt;&lt;/authors&gt;&lt;/contributors&gt;&lt;titles&gt;&lt;title&gt;Sentinel-2: ESA&amp;apos;s Optical High-Resolution Mission for GMES Operational Services&lt;/title&gt;&lt;secondary-title&gt;Remote Sensing of Environment&lt;/secondary-title&gt;&lt;/titles&gt;&lt;periodical&gt;&lt;full-title&gt;Remote Sensing of Environment&lt;/full-title&gt;&lt;abbr-1&gt;Remote Sens. Environ.&lt;/abbr-1&gt;&lt;abbr-2&gt;Remote Sens Environ&lt;/abbr-2&gt;&lt;/periodical&gt;&lt;pages&gt;25-36&lt;/pages&gt;&lt;volume&gt;120&lt;/volume&gt;&lt;dates&gt;&lt;year&gt;2012&lt;/year&gt;&lt;/dates&gt;&lt;urls&gt;&lt;pdf-urls&gt;&lt;url&gt;file:///C:/Users/to0006/AppData/Local/Mendeley Ltd./Mendeley Desktop/Downloaded/Drusch et al. - 2012 - Sentinel-2 ESA&amp;apos;s Optical High-Resolution Mission for GMES Operational Services.pdf&lt;/url&gt;&lt;/pdf-urls&gt;&lt;/urls&gt;&lt;electronic-resource-num&gt;10.1016/j.rse.2011.11.026&lt;/electronic-resource-num&gt;&lt;/record&gt;&lt;/Cite&gt;&lt;/EndNote&gt;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(Drusch et al., 2012)</w:t>
      </w:r>
      <w:r w:rsidRPr="00FC4BAC">
        <w:rPr>
          <w:rFonts w:asciiTheme="minorHAnsi" w:hAnsiTheme="minorHAnsi"/>
          <w:sz w:val="22"/>
          <w:szCs w:val="22"/>
        </w:rPr>
        <w:fldChar w:fldCharType="end"/>
      </w:r>
      <w:r w:rsidRPr="00FC4BAC">
        <w:rPr>
          <w:rFonts w:asciiTheme="minorHAnsi" w:hAnsiTheme="minorHAnsi"/>
          <w:sz w:val="22"/>
          <w:szCs w:val="22"/>
        </w:rPr>
        <w:t>. The spatial resolution is thus higher than satellites such as MODIS and SPOT VEGETATION, at the expense of a lower temporal resolution. Given that this is a new satellite, the sufficiency of the spatial and temporal resolution of this satellite for mapping cropping practice, including weed infestation, has yet to be determined.</w:t>
      </w:r>
    </w:p>
    <w:p w14:paraId="7152294B" w14:textId="65D83745" w:rsidR="000E5AD4" w:rsidRDefault="002451FD" w:rsidP="002451FD">
      <w:pPr>
        <w:spacing w:line="480" w:lineRule="auto"/>
      </w:pPr>
      <w:r w:rsidRPr="00FC4BAC">
        <w:t>To explore the applicability of Sentinel-2A for mapping cropping practice, we first analysed the</w:t>
      </w:r>
      <w:ins w:id="29" w:author="Ottosen TO Dr (Civil &amp; Env. Eng.)" w:date="2018-11-27T10:40:00Z">
        <w:r w:rsidR="002567E3">
          <w:t xml:space="preserve"> Normalised Differential Vegetation Index</w:t>
        </w:r>
      </w:ins>
      <w:r w:rsidRPr="00FC4BAC">
        <w:t xml:space="preserve"> </w:t>
      </w:r>
      <w:ins w:id="30" w:author="Ottosen TO Dr (Civil &amp; Env. Eng.)" w:date="2018-11-27T10:40:00Z">
        <w:r w:rsidR="002567E3">
          <w:t>(</w:t>
        </w:r>
      </w:ins>
      <w:r w:rsidRPr="00FC4BAC">
        <w:t>NDVI</w:t>
      </w:r>
      <w:ins w:id="31" w:author="Ottosen TO Dr (Civil &amp; Env. Eng.)" w:date="2018-11-27T10:40:00Z">
        <w:r w:rsidR="002567E3">
          <w:t>)</w:t>
        </w:r>
      </w:ins>
      <w:r w:rsidRPr="00FC4BAC">
        <w:t xml:space="preserve"> time series from five crop fields, </w:t>
      </w:r>
      <w:del w:id="32" w:author="Ottosen TO Dr (Civil &amp; Env. Eng.)" w:date="2018-12-05T15:50:00Z">
        <w:r w:rsidRPr="00FC4BAC" w:rsidDel="000C6E8E">
          <w:delText>with confirmed weed infestation</w:delText>
        </w:r>
      </w:del>
      <w:ins w:id="33" w:author="Ottosen TO Dr (Civil &amp; Env. Eng.)" w:date="2018-12-05T15:50:00Z">
        <w:r w:rsidR="000C6E8E">
          <w:t>infested with common ragweed</w:t>
        </w:r>
      </w:ins>
      <w:r w:rsidRPr="00FC4BAC">
        <w:t>, in Northern Italy, using in situ observations and the corresponding RGB (red, green, blue) images from Sentinel-2. Subsequently, to form a better view of the cropping practice in Northern Italy, and at the same time gain further insight into the applicability of Sentinel-2 for mapping cropping practice; we classified the time series from Sentinel-2 for the entire region, and assessed the accuracy of the resulting land cover map.</w:t>
      </w:r>
    </w:p>
    <w:p w14:paraId="44B8C7D6" w14:textId="77777777" w:rsidR="000E5AD4" w:rsidRPr="007A3639" w:rsidRDefault="000E5AD4" w:rsidP="004A016C">
      <w:pPr>
        <w:pStyle w:val="Heading2"/>
        <w:numPr>
          <w:ilvl w:val="0"/>
          <w:numId w:val="3"/>
        </w:numPr>
        <w:spacing w:line="480" w:lineRule="auto"/>
      </w:pPr>
      <w:bookmarkStart w:id="34" w:name="_Ref489083504"/>
      <w:r w:rsidRPr="007A3639">
        <w:t>Methods</w:t>
      </w:r>
      <w:bookmarkEnd w:id="34"/>
    </w:p>
    <w:p w14:paraId="7FD74291" w14:textId="77777777" w:rsidR="00492C55" w:rsidRPr="00492C55" w:rsidRDefault="008A4EA8" w:rsidP="004A016C">
      <w:pPr>
        <w:pStyle w:val="Heading3"/>
        <w:spacing w:line="480" w:lineRule="auto"/>
      </w:pPr>
      <w:r>
        <w:t>2.1 Study area</w:t>
      </w:r>
    </w:p>
    <w:p w14:paraId="0021AF1D" w14:textId="1617FEB2" w:rsidR="008A4EA8" w:rsidRDefault="002451FD" w:rsidP="004A016C">
      <w:pPr>
        <w:spacing w:line="480" w:lineRule="auto"/>
      </w:pPr>
      <w:r w:rsidRPr="007C06DE">
        <w:t>The study area, mainly located in the Piedmont region of Italy include</w:t>
      </w:r>
      <w:del w:id="35" w:author="Ottosen TO Dr (Civil &amp; Env. Eng.)" w:date="2018-12-05T15:50:00Z">
        <w:r w:rsidRPr="007C06DE" w:rsidDel="000C6E8E">
          <w:delText>s</w:delText>
        </w:r>
      </w:del>
      <w:ins w:id="36" w:author="Ottosen TO Dr (Civil &amp; Env. Eng.)" w:date="2018-12-05T15:50:00Z">
        <w:r w:rsidR="000C6E8E">
          <w:t xml:space="preserve"> parts of</w:t>
        </w:r>
      </w:ins>
      <w:r w:rsidRPr="007C06DE">
        <w:t xml:space="preserve"> the Italian Po plain, which is mostly flat and intensively cultivated. The two Sentinel-2 tiles (T32TMR and T32TLQ, Figure 1) cover a total area of 2.38∙10</w:t>
      </w:r>
      <w:r w:rsidRPr="00B3673A">
        <w:rPr>
          <w:vertAlign w:val="superscript"/>
        </w:rPr>
        <w:t>4</w:t>
      </w:r>
      <w:r w:rsidRPr="007C06DE">
        <w:t xml:space="preserve"> km</w:t>
      </w:r>
      <w:r w:rsidRPr="00B3673A">
        <w:rPr>
          <w:vertAlign w:val="superscript"/>
        </w:rPr>
        <w:t>2</w:t>
      </w:r>
      <w:r w:rsidRPr="007C06DE">
        <w:t>.</w:t>
      </w:r>
      <w:r w:rsidRPr="00F27D0F">
        <w:t xml:space="preserve"> </w:t>
      </w:r>
      <w:r>
        <w:t>[Figure 1 near here</w:t>
      </w:r>
      <w:r w:rsidRPr="00F27D0F">
        <w:t>]</w:t>
      </w:r>
      <w:r w:rsidRPr="007C06DE">
        <w:t xml:space="preserve"> The administrative centre is the city of Turin and according to </w:t>
      </w:r>
      <w:r>
        <w:fldChar w:fldCharType="begin"/>
      </w:r>
      <w:r w:rsidR="00F40872">
        <w:instrText xml:space="preserve"> ADDIN EN.CITE &lt;EndNote&gt;&lt;Cite AuthorYear="1"&gt;&lt;Author&gt;Harris&lt;/Author&gt;&lt;Year&gt;2014&lt;/Year&gt;&lt;RecNum&gt;1&lt;/RecNum&gt;&lt;DisplayText&gt;Harris et al. (2014)&lt;/DisplayText&gt;&lt;record&gt;&lt;rec-number&gt;1&lt;/rec-number&gt;&lt;foreign-keys&gt;&lt;key app="EN" db-id="fwraptxpaat52ce9wsdvxzfvt2etar9drwv5" timestamp="1524568186"&gt;1&lt;/key&gt;&lt;/foreign-keys&gt;&lt;ref-type name="Journal Article"&gt;17&lt;/ref-type&gt;&lt;contributors&gt;&lt;authors&gt;&lt;author&gt;Harris, I.&lt;/author&gt;&lt;author&gt;Jones, P. D.&lt;/author&gt;&lt;author&gt;Osborn, T. J.&lt;/author&gt;&lt;author&gt;Lister, D. H.&lt;/author&gt;&lt;/authors&gt;&lt;/contributors&gt;&lt;titles&gt;&lt;title&gt;Updated high-resolution grids of monthly climatic observations - the CRU TS3.10 Dataset&lt;/title&gt;&lt;secondary-title&gt;International Journal of Climatology&lt;/secondary-title&gt;&lt;/titles&gt;&lt;periodical&gt;&lt;full-title&gt;International Journal of Climatology&lt;/full-title&gt;&lt;abbr-1&gt;Int. J. Climatol.&lt;/abbr-1&gt;&lt;/periodical&gt;&lt;pages&gt;623-642&lt;/pages&gt;&lt;volume&gt;34&lt;/volume&gt;&lt;number&gt;3&lt;/number&gt;&lt;dates&gt;&lt;year&gt;2014&lt;/year&gt;&lt;/dates&gt;&lt;urls&gt;&lt;related-urls&gt;&lt;url&gt;http://doi.wiley.com/10.1002/joc.3711&lt;/url&gt;&lt;/related-urls&gt;&lt;/urls&gt;&lt;electronic-resource-num&gt;10.1002/joc.3711&lt;/electronic-resource-num&gt;&lt;/record&gt;&lt;/Cite&gt;&lt;/EndNote&gt;</w:instrText>
      </w:r>
      <w:r>
        <w:fldChar w:fldCharType="separate"/>
      </w:r>
      <w:r w:rsidR="00F40872">
        <w:rPr>
          <w:noProof/>
        </w:rPr>
        <w:t>Harris et al. (2014)</w:t>
      </w:r>
      <w:r>
        <w:fldChar w:fldCharType="end"/>
      </w:r>
      <w:r w:rsidRPr="007C06DE">
        <w:t xml:space="preserve">, the annual mean temperature is 12.3°C with monthly </w:t>
      </w:r>
      <w:r w:rsidRPr="007C06DE">
        <w:lastRenderedPageBreak/>
        <w:t xml:space="preserve">means varying from 2.2°C in the winter to 22.1°C in the summer. The annual precipitation is 1016 mm, peaking in late spring and autumn and with a relatively dry winter period (40-50 mm/month) within the months December-February. According to Eurostat (http://ec.europa.eu/eurostat/web/agriculture/data/database) (2013 numbers, tables named </w:t>
      </w:r>
      <w:proofErr w:type="spellStart"/>
      <w:r w:rsidRPr="007C06DE">
        <w:t>ef_mainfarm</w:t>
      </w:r>
      <w:proofErr w:type="spellEnd"/>
      <w:r w:rsidRPr="007C06DE">
        <w:t xml:space="preserve"> and </w:t>
      </w:r>
      <w:proofErr w:type="spellStart"/>
      <w:r w:rsidRPr="007C06DE">
        <w:t>ef_landuse</w:t>
      </w:r>
      <w:proofErr w:type="spellEnd"/>
      <w:r w:rsidRPr="007C06DE">
        <w:t>), the agricultural land is mainly used for permanent grassland (38%), permanent crops (9%) and cereals (40%). Minor crops including legumes, root crops and industrial crops account for 10% of the area. The cereals are dominated by common wheat (9%), barley (1%), maize (17%) and rice (12%) (</w:t>
      </w:r>
      <w:proofErr w:type="gramStart"/>
      <w:r w:rsidRPr="007C06DE">
        <w:t>all</w:t>
      </w:r>
      <w:proofErr w:type="gramEnd"/>
      <w:r w:rsidRPr="007C06DE">
        <w:t xml:space="preserve"> percentages are of total area). The distribution between spring crops and winter crops is, according to </w:t>
      </w:r>
      <w:r>
        <w:fldChar w:fldCharType="begin"/>
      </w:r>
      <w:r w:rsidR="00F40872">
        <w:instrText xml:space="preserve"> ADDIN EN.CITE &lt;EndNote&gt;&lt;Cite AuthorYear="1"&gt;&lt;Author&gt;Leff&lt;/Author&gt;&lt;Year&gt;2004&lt;/Year&gt;&lt;RecNum&gt;3&lt;/RecNum&gt;&lt;DisplayText&gt;Leff et al. (2004)&lt;/DisplayText&gt;&lt;record&gt;&lt;rec-number&gt;3&lt;/rec-number&gt;&lt;foreign-keys&gt;&lt;key app="EN" db-id="fwraptxpaat52ce9wsdvxzfvt2etar9drwv5" timestamp="1524568186"&gt;3&lt;/key&gt;&lt;/foreign-keys&gt;&lt;ref-type name="Journal Article"&gt;17&lt;/ref-type&gt;&lt;contributors&gt;&lt;authors&gt;&lt;author&gt;Leff, Billie&lt;/author&gt;&lt;author&gt;Ramankutty, Navin&lt;/author&gt;&lt;author&gt;Foley, Jonathan A.&lt;/author&gt;&lt;/authors&gt;&lt;/contributors&gt;&lt;titles&gt;&lt;title&gt;Geographic distribution of major crops across the world&lt;/title&gt;&lt;secondary-title&gt;Global Biogeochemical Cycles&lt;/secondary-title&gt;&lt;/titles&gt;&lt;periodical&gt;&lt;full-title&gt;Global Biogeochemical Cycles&lt;/full-title&gt;&lt;abbr-1&gt;Global Biogeochem. Cycles&lt;/abbr-1&gt;&lt;abbr-2&gt;Global Biogeochem Cycles&lt;/abbr-2&gt;&lt;/periodical&gt;&lt;volume&gt;18&lt;/volume&gt;&lt;number&gt;1&lt;/number&gt;&lt;keywords&gt;&lt;keyword&gt;agricultural census&lt;/keyword&gt;&lt;keyword&gt;crop distribution&lt;/keyword&gt;&lt;keyword&gt;crop harvested area&lt;/keyword&gt;&lt;keyword&gt;croplands&lt;/keyword&gt;&lt;keyword&gt;land cover&lt;/keyword&gt;&lt;keyword&gt;land use&lt;/keyword&gt;&lt;/keywords&gt;&lt;dates&gt;&lt;year&gt;2004&lt;/year&gt;&lt;/dates&gt;&lt;publisher&gt;Wiley-Blackwell&lt;/publisher&gt;&lt;urls&gt;&lt;related-urls&gt;&lt;url&gt;&lt;style face="underline" font="default" size="100%"&gt;http://doi.wiley.com/10.1029/2003GB002108&lt;/style&gt;&lt;/url&gt;&lt;/related-urls&gt;&lt;pdf-urls&gt;&lt;url&gt;file:///C:/Users/to0006/AppData/Local/Mendeley Ltd./Mendeley Desktop/Downloaded/Leff, Ramankutty, Foley - 2004 - Geographic distribution of major crops across the world.pdf&lt;/url&gt;&lt;/pdf-urls&gt;&lt;/urls&gt;&lt;electronic-resource-num&gt;10.1029/2003GB002108&lt;/electronic-resource-num&gt;&lt;/record&gt;&lt;/Cite&gt;&lt;/EndNote&gt;</w:instrText>
      </w:r>
      <w:r>
        <w:fldChar w:fldCharType="separate"/>
      </w:r>
      <w:r w:rsidR="00F40872">
        <w:rPr>
          <w:noProof/>
        </w:rPr>
        <w:t>Leff et al. (2004)</w:t>
      </w:r>
      <w:r>
        <w:fldChar w:fldCharType="end"/>
      </w:r>
      <w:r w:rsidRPr="007C06DE">
        <w:t xml:space="preserve">, generally not recorded systematically and thus not part of the Eurostat databases. However, </w:t>
      </w:r>
      <w:r>
        <w:fldChar w:fldCharType="begin"/>
      </w:r>
      <w:r w:rsidR="00F40872">
        <w:instrText xml:space="preserve"> ADDIN EN.CITE &lt;EndNote&gt;&lt;Cite AuthorYear="1"&gt;&lt;Author&gt;Leff&lt;/Author&gt;&lt;Year&gt;2004&lt;/Year&gt;&lt;RecNum&gt;3&lt;/RecNum&gt;&lt;DisplayText&gt;Leff et al. (2004)&lt;/DisplayText&gt;&lt;record&gt;&lt;rec-number&gt;3&lt;/rec-number&gt;&lt;foreign-keys&gt;&lt;key app="EN" db-id="fwraptxpaat52ce9wsdvxzfvt2etar9drwv5" timestamp="1524568186"&gt;3&lt;/key&gt;&lt;/foreign-keys&gt;&lt;ref-type name="Journal Article"&gt;17&lt;/ref-type&gt;&lt;contributors&gt;&lt;authors&gt;&lt;author&gt;Leff, Billie&lt;/author&gt;&lt;author&gt;Ramankutty, Navin&lt;/author&gt;&lt;author&gt;Foley, Jonathan A.&lt;/author&gt;&lt;/authors&gt;&lt;/contributors&gt;&lt;titles&gt;&lt;title&gt;Geographic distribution of major crops across the world&lt;/title&gt;&lt;secondary-title&gt;Global Biogeochemical Cycles&lt;/secondary-title&gt;&lt;/titles&gt;&lt;periodical&gt;&lt;full-title&gt;Global Biogeochemical Cycles&lt;/full-title&gt;&lt;abbr-1&gt;Global Biogeochem. Cycles&lt;/abbr-1&gt;&lt;abbr-2&gt;Global Biogeochem Cycles&lt;/abbr-2&gt;&lt;/periodical&gt;&lt;volume&gt;18&lt;/volume&gt;&lt;number&gt;1&lt;/number&gt;&lt;keywords&gt;&lt;keyword&gt;agricultural census&lt;/keyword&gt;&lt;keyword&gt;crop distribution&lt;/keyword&gt;&lt;keyword&gt;crop harvested area&lt;/keyword&gt;&lt;keyword&gt;croplands&lt;/keyword&gt;&lt;keyword&gt;land cover&lt;/keyword&gt;&lt;keyword&gt;land use&lt;/keyword&gt;&lt;/keywords&gt;&lt;dates&gt;&lt;year&gt;2004&lt;/year&gt;&lt;/dates&gt;&lt;publisher&gt;Wiley-Blackwell&lt;/publisher&gt;&lt;urls&gt;&lt;related-urls&gt;&lt;url&gt;&lt;style face="underline" font="default" size="100%"&gt;http://doi.wiley.com/10.1029/2003GB002108&lt;/style&gt;&lt;/url&gt;&lt;/related-urls&gt;&lt;pdf-urls&gt;&lt;url&gt;file:///C:/Users/to0006/AppData/Local/Mendeley Ltd./Mendeley Desktop/Downloaded/Leff, Ramankutty, Foley - 2004 - Geographic distribution of major crops across the world.pdf&lt;/url&gt;&lt;/pdf-urls&gt;&lt;/urls&gt;&lt;electronic-resource-num&gt;10.1029/2003GB002108&lt;/electronic-resource-num&gt;&lt;/record&gt;&lt;/Cite&gt;&lt;/EndNote&gt;</w:instrText>
      </w:r>
      <w:r>
        <w:fldChar w:fldCharType="separate"/>
      </w:r>
      <w:r w:rsidR="00F40872">
        <w:rPr>
          <w:noProof/>
        </w:rPr>
        <w:t>Leff et al. (2004)</w:t>
      </w:r>
      <w:r>
        <w:fldChar w:fldCharType="end"/>
      </w:r>
      <w:r w:rsidRPr="007C06DE">
        <w:t xml:space="preserve"> also records, that the main wheat variety in Europe is winter wheat with a typical harvest time in June-August, while maize is considered a spring crop with a later harvest time. Barley, a minor crop in this region, is in Europe used both as a spring crop and as a winter crop.</w:t>
      </w:r>
      <w:r w:rsidR="00EF1600">
        <w:t xml:space="preserve"> </w:t>
      </w:r>
    </w:p>
    <w:p w14:paraId="70B99DC5" w14:textId="4FB06881" w:rsidR="00F64653" w:rsidRDefault="00F64653" w:rsidP="004A016C">
      <w:pPr>
        <w:pStyle w:val="Heading3"/>
        <w:spacing w:line="480" w:lineRule="auto"/>
      </w:pPr>
      <w:r>
        <w:t>2.2 Selection of case studies</w:t>
      </w:r>
    </w:p>
    <w:p w14:paraId="6209F407" w14:textId="101D14EF" w:rsidR="000E5AD4" w:rsidRPr="00FC4BAC" w:rsidRDefault="002451FD" w:rsidP="002451FD">
      <w:pPr>
        <w:pStyle w:val="Paragraph"/>
        <w:rPr>
          <w:rFonts w:asciiTheme="minorHAnsi" w:hAnsiTheme="minorHAnsi"/>
          <w:sz w:val="22"/>
          <w:szCs w:val="22"/>
        </w:rPr>
      </w:pPr>
      <w:del w:id="37" w:author="Ottosen TO Dr (Civil &amp; Env. Eng.)" w:date="2018-12-05T15:46:00Z">
        <w:r w:rsidRPr="00FC4BAC" w:rsidDel="000C6E8E">
          <w:rPr>
            <w:rFonts w:asciiTheme="minorHAnsi" w:hAnsiTheme="minorHAnsi"/>
            <w:sz w:val="22"/>
            <w:szCs w:val="22"/>
          </w:rPr>
          <w:delText>Ragweed</w:delText>
        </w:r>
      </w:del>
      <w:ins w:id="38"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originating from North America, is one of the important weeds in the area. It was first recorded in the west of Piedmont in 1902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&lt;EndNote&gt;&lt;Cite&gt;&lt;Author&gt;Ciappetta&lt;/Author&gt;&lt;Year&gt;2016&lt;/Year&gt;&lt;RecNum&gt;49&lt;/RecNum&gt;&lt;DisplayText&gt;(Ciappetta et al., 2016)&lt;/DisplayText&gt;&lt;record&gt;&lt;rec-number&gt;49&lt;/rec-number&gt;&lt;foreign-keys&gt;&lt;key app="EN" db-id="fwraptxpaat52ce9wsdvxzfvt2etar9drwv5" timestamp="1524568188"&gt;49&lt;/key&gt;&lt;/foreign-keys&gt;&lt;ref-type name="Journal Article"&gt;17&lt;/ref-type&gt;&lt;contributors&gt;&lt;authors&gt;&lt;author&gt;Ciappetta, S.&lt;/author&gt;&lt;author&gt;Ghiani, A.&lt;/author&gt;&lt;author&gt;Gilardelli, F.&lt;/author&gt;&lt;author&gt;Bonini, M.&lt;/author&gt;&lt;author&gt;Citterio, S.&lt;/author&gt;&lt;author&gt;Gentili, R.&lt;/author&gt;&lt;/authors&gt;&lt;/contributors&gt;&lt;titles&gt;&lt;title&gt;Invasion of Ambrosia artemisiifolia in Italy: Assessment via analysis of genetic variability and herbarium data&lt;/title&gt;&lt;secondary-title&gt;Flora - Morphology, Distribution, Functional Ecology of Plants&lt;/secondary-title&gt;&lt;/titles&gt;&lt;pages&gt;106-113&lt;/pages&gt;&lt;volume&gt;223&lt;/volume&gt;&lt;dates&gt;&lt;year&gt;2016&lt;/year&gt;&lt;/dates&gt;&lt;urls&gt;&lt;related-urls&gt;&lt;url&gt;http://linkinghub.elsevier.com/retrieve/pii/S0367253016300652&lt;/url&gt;&lt;/related-urls&gt;&lt;/urls&gt;&lt;electronic-resource-num&gt;10.1016/j.flora.2016.05.002&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(Ciappetta et al., 2016)</w:t>
      </w:r>
      <w:r w:rsidRPr="00FC4BAC">
        <w:rPr>
          <w:rFonts w:asciiTheme="minorHAnsi" w:hAnsiTheme="minorHAnsi"/>
          <w:sz w:val="22"/>
          <w:szCs w:val="22"/>
        </w:rPr>
        <w:fldChar w:fldCharType="end"/>
      </w:r>
      <w:r w:rsidRPr="00FC4BAC">
        <w:rPr>
          <w:rFonts w:asciiTheme="minorHAnsi" w:hAnsiTheme="minorHAnsi"/>
          <w:sz w:val="22"/>
          <w:szCs w:val="22"/>
        </w:rPr>
        <w:t xml:space="preserve"> and then spread across the entire Po Plain. In Piedmont, local authorities promote the management of </w:t>
      </w:r>
      <w:del w:id="39" w:author="Ottosen TO Dr (Civil &amp; Env. Eng.)" w:date="2018-12-05T15:46:00Z">
        <w:r w:rsidRPr="00FC4BAC" w:rsidDel="000C6E8E">
          <w:rPr>
            <w:rFonts w:asciiTheme="minorHAnsi" w:hAnsiTheme="minorHAnsi"/>
            <w:sz w:val="22"/>
            <w:szCs w:val="22"/>
          </w:rPr>
          <w:delText>ragweed</w:delText>
        </w:r>
      </w:del>
      <w:ins w:id="40"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before the end of August, when it emits highly allergenic pollen adversely affecting human health. Non-grassy weeds are commonly suppressed during cropping by the use of general herbicides acting against non-grasses. Although </w:t>
      </w:r>
      <w:del w:id="41" w:author="Ottosen TO Dr (Civil &amp; Env. Eng.)" w:date="2018-12-05T15:46:00Z">
        <w:r w:rsidRPr="00FC4BAC" w:rsidDel="000C6E8E">
          <w:rPr>
            <w:rFonts w:asciiTheme="minorHAnsi" w:hAnsiTheme="minorHAnsi"/>
            <w:sz w:val="22"/>
            <w:szCs w:val="22"/>
          </w:rPr>
          <w:delText>ragweed</w:delText>
        </w:r>
      </w:del>
      <w:ins w:id="42"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is a non-grassy weed, it is hard to completely eliminate due to its large capacity for regrowth after the application of herbicides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&lt;EndNote&gt;&lt;Cite&gt;&lt;Author&gt;Sölter&lt;/Author&gt;&lt;Year&gt;2016&lt;/Year&gt;&lt;RecNum&gt;35&lt;/RecNum&gt;&lt;DisplayText&gt;(Sölter et al., 2016)&lt;/DisplayText&gt;&lt;record&gt;&lt;rec-number&gt;35&lt;/rec-number&gt;&lt;foreign-keys&gt;&lt;key app="EN" db-id="fwraptxpaat52ce9wsdvxzfvt2etar9drwv5" timestamp="1524568187"&gt;35&lt;/key&gt;&lt;/foreign-keys&gt;&lt;ref-type name="Conference Proceedings"&gt;10&lt;/ref-type&gt;&lt;contributors&gt;&lt;authors&gt;&lt;author&gt;Sölter, Ulrike&lt;/author&gt;&lt;author&gt;Mathiassen, Solvejg&lt;/author&gt;&lt;author&gt;Verschwele, Arnd&lt;/author&gt;&lt;/authors&gt;&lt;/contributors&gt;&lt;titles&gt;&lt;title&gt;Combining cutting and herbicide application for Ambrosia artemisiifolia control&lt;/title&gt;&lt;secondary-title&gt;27th German Conference on Weed Biology and Weed Control&lt;/secondary-title&gt;&lt;/titles&gt;&lt;dates&gt;&lt;year&gt;2016&lt;/year&gt;&lt;/dates&gt;&lt;urls&gt;&lt;related-urls&gt;&lt;url&gt;&lt;style face="underline" font="default" size="100%"&gt;http://www.ingentaconnect.com/content/doaj/18689892/2016/00000001/00000452/art00031&lt;/style&gt;&lt;/url&gt;&lt;/related-urls&gt;&lt;/urls&gt;&lt;electronic-resource-num&gt;10.5073/JKA.2016.452.029&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(Sölter et al., 2016)</w:t>
      </w:r>
      <w:r w:rsidRPr="00FC4BAC">
        <w:rPr>
          <w:rFonts w:asciiTheme="minorHAnsi" w:hAnsiTheme="minorHAnsi"/>
          <w:sz w:val="22"/>
          <w:szCs w:val="22"/>
        </w:rPr>
        <w:fldChar w:fldCharType="end"/>
      </w:r>
      <w:r w:rsidRPr="00FC4BAC">
        <w:rPr>
          <w:rFonts w:asciiTheme="minorHAnsi" w:hAnsiTheme="minorHAnsi"/>
          <w:sz w:val="22"/>
          <w:szCs w:val="22"/>
        </w:rPr>
        <w:t xml:space="preserve">. Moreover, due to its long germination period, it can still germinate later in summer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&lt;EndNote&gt;&lt;Cite&gt;&lt;Author&gt;Kazinczi&lt;/Author&gt;&lt;Year&gt;2008&lt;/Year&gt;&lt;RecNum&gt;38&lt;/RecNum&gt;&lt;DisplayText&gt;(Kazinczi et al., 2008)&lt;/DisplayText&gt;&lt;record&gt;&lt;rec-number&gt;38&lt;/rec-number&gt;&lt;foreign-keys&gt;&lt;key app="EN" db-id="fwraptxpaat52ce9wsdvxzfvt2etar9drwv5" timestamp="1524568187"&gt;38&lt;/key&gt;&lt;/foreign-keys&gt;&lt;ref-type name="Journal Article"&gt;17&lt;/ref-type&gt;&lt;contributors&gt;&lt;authors&gt;&lt;author&gt;Kazinczi, G.&lt;/author&gt;&lt;author&gt;Béres, I.&lt;/author&gt;&lt;author&gt;Novák, R.&lt;/author&gt;&lt;author&gt;Bíro, K.&lt;/author&gt;&lt;author&gt;Pathy, Z.&lt;/author&gt;&lt;/authors&gt;&lt;/contributors&gt;&lt;titles&gt;&lt;title&gt;Common ragweed Ambrosia artemisiifolia: a review with special regards to the results in Hungary. I. Taxonomy, origin and distribution, morphology, life cycle and reproduction strategy&lt;/title&gt;&lt;secondary-title&gt;Herbologia&lt;/secondary-title&gt;&lt;/titles&gt;&lt;pages&gt;55-91&lt;/pages&gt;&lt;volume&gt;9&lt;/volume&gt;&lt;number&gt;1&lt;/number&gt;&lt;dates&gt;&lt;year&gt;2008&lt;/year&gt;&lt;/dates&gt;&lt;urls&gt;&lt;/urls&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(Kazinczi et al., 2008)</w:t>
      </w:r>
      <w:r w:rsidRPr="00FC4BAC">
        <w:rPr>
          <w:rFonts w:asciiTheme="minorHAnsi" w:hAnsiTheme="minorHAnsi"/>
          <w:sz w:val="22"/>
          <w:szCs w:val="22"/>
        </w:rPr>
        <w:fldChar w:fldCharType="end"/>
      </w:r>
      <w:r w:rsidRPr="00FC4BAC">
        <w:rPr>
          <w:rFonts w:asciiTheme="minorHAnsi" w:hAnsiTheme="minorHAnsi"/>
          <w:sz w:val="22"/>
          <w:szCs w:val="22"/>
        </w:rPr>
        <w:t xml:space="preserve"> and then quickly grow when competition from cereals is eliminated by the harvest. This can result in near-monocultures of </w:t>
      </w:r>
      <w:del w:id="43" w:author="Ottosen TO Dr (Civil &amp; Env. Eng.)" w:date="2018-12-05T15:46:00Z">
        <w:r w:rsidRPr="00FC4BAC" w:rsidDel="000C6E8E">
          <w:rPr>
            <w:rFonts w:asciiTheme="minorHAnsi" w:hAnsiTheme="minorHAnsi"/>
            <w:sz w:val="22"/>
            <w:szCs w:val="22"/>
          </w:rPr>
          <w:delText>ragweed</w:delText>
        </w:r>
      </w:del>
      <w:ins w:id="44"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with high density sometimes resulting in a carpet-like cover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&lt;EndNote&gt;&lt;Cite&gt;&lt;Author&gt;Lehoczky&lt;/Author&gt;&lt;Year&gt;2013&lt;/Year&gt;&lt;RecNum&gt;40&lt;/RecNum&gt;&lt;DisplayText&gt;(Lehoczky et al., 2013)&lt;/DisplayText&gt;&lt;record&gt;&lt;rec-number&gt;40&lt;/rec-number&gt;&lt;foreign-keys&gt;&lt;key app="EN" db-id="fwraptxpaat52ce9wsdvxzfvt2etar9drwv5" timestamp="1524568187"&gt;40&lt;/key&gt;&lt;/foreign-keys&gt;&lt;ref-type name="Journal Article"&gt;17&lt;/ref-type&gt;&lt;contributors&gt;&lt;authors&gt;&lt;author&gt;Lehoczky, Éva&lt;/author&gt;&lt;author&gt;Busznyák, János&lt;/author&gt;&lt;author&gt;Gólya, Gellért&lt;/author&gt;&lt;/authors&gt;&lt;/contributors&gt;&lt;titles&gt;&lt;title&gt;Study on the Spread, Biomass Production, and Nutrient Content of Ragweed with High-Precision GNSS and GIS Device System&lt;/title&gt;&lt;secondary-title&gt;Communications in Soil Science and Plant Analysis&lt;/secondary-title&gt;&lt;/titles&gt;&lt;periodical&gt;&lt;full-title&gt;Communications in Soil Science and Plant Analysis&lt;/full-title&gt;&lt;abbr-1&gt;Commun. Soil Sci. Plant Anal.&lt;/abbr-1&gt;&lt;abbr-2&gt;Commun Soil Sci Plant Anal&lt;/abbr-2&gt;&lt;/periodical&gt;&lt;pages&gt;535-545&lt;/pages&gt;&lt;volume&gt;44&lt;/volume&gt;&lt;number&gt;1-4&lt;/number&gt;&lt;keywords&gt;&lt;keyword&gt;Ambrosia artemisiifolia L.&lt;/keyword&gt;&lt;keyword&gt;GIS and GNSS technology&lt;/keyword&gt;&lt;keyword&gt;nutrient content&lt;/keyword&gt;&lt;keyword&gt;plant density&lt;/keyword&gt;&lt;keyword&gt;wheat stubble&lt;/keyword&gt;&lt;/keywords&gt;&lt;dates&gt;&lt;year&gt;2013&lt;/year&gt;&lt;/dates&gt;&lt;publisher&gt;Taylor &amp;amp; Francis Group&lt;/publisher&gt;&lt;urls&gt;&lt;related-urls&gt;&lt;url&gt;http://www.tandfonline.com/doi/abs/10.1080/00103624.2013.744157&lt;/url&gt;&lt;/related-urls&gt;&lt;/urls&gt;&lt;electronic-resource-num&gt;10.1080/00103624.2013.744157&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(Lehoczky et al., 2013)</w:t>
      </w:r>
      <w:r w:rsidRPr="00FC4BAC">
        <w:rPr>
          <w:rFonts w:asciiTheme="minorHAnsi" w:hAnsiTheme="minorHAnsi"/>
          <w:sz w:val="22"/>
          <w:szCs w:val="22"/>
        </w:rPr>
        <w:fldChar w:fldCharType="end"/>
      </w:r>
      <w:r w:rsidRPr="00FC4BAC">
        <w:rPr>
          <w:rFonts w:asciiTheme="minorHAnsi" w:hAnsiTheme="minorHAnsi"/>
          <w:sz w:val="22"/>
          <w:szCs w:val="22"/>
        </w:rPr>
        <w:t xml:space="preserve">. Typically, the fields </w:t>
      </w:r>
      <w:r w:rsidRPr="00FC4BAC">
        <w:rPr>
          <w:rFonts w:asciiTheme="minorHAnsi" w:hAnsiTheme="minorHAnsi"/>
          <w:sz w:val="22"/>
          <w:szCs w:val="22"/>
        </w:rPr>
        <w:lastRenderedPageBreak/>
        <w:t xml:space="preserve">remain unused until sowing in late autumn (pers. comm. Francesco </w:t>
      </w:r>
      <w:proofErr w:type="spellStart"/>
      <w:r w:rsidRPr="00FC4BAC">
        <w:rPr>
          <w:rFonts w:asciiTheme="minorHAnsi" w:hAnsiTheme="minorHAnsi"/>
          <w:sz w:val="22"/>
          <w:szCs w:val="22"/>
        </w:rPr>
        <w:t>Vidotto</w:t>
      </w:r>
      <w:proofErr w:type="spellEnd"/>
      <w:r w:rsidRPr="00FC4BAC">
        <w:rPr>
          <w:rFonts w:asciiTheme="minorHAnsi" w:hAnsiTheme="minorHAnsi"/>
          <w:sz w:val="22"/>
          <w:szCs w:val="22"/>
        </w:rPr>
        <w:t xml:space="preserve">). Since a few years </w:t>
      </w:r>
      <w:del w:id="45" w:author="Ottosen TO Dr (Civil &amp; Env. Eng.)" w:date="2018-12-05T15:46:00Z">
        <w:r w:rsidRPr="00FC4BAC" w:rsidDel="000C6E8E">
          <w:rPr>
            <w:rFonts w:asciiTheme="minorHAnsi" w:hAnsiTheme="minorHAnsi"/>
            <w:sz w:val="22"/>
            <w:szCs w:val="22"/>
          </w:rPr>
          <w:delText>ragweed</w:delText>
        </w:r>
      </w:del>
      <w:ins w:id="46"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in this area is also heavily attacked by the </w:t>
      </w:r>
      <w:del w:id="47" w:author="Ottosen TO Dr (Civil &amp; Env. Eng.)" w:date="2018-12-05T15:46:00Z">
        <w:r w:rsidRPr="00FC4BAC" w:rsidDel="000C6E8E">
          <w:rPr>
            <w:rFonts w:asciiTheme="minorHAnsi" w:hAnsiTheme="minorHAnsi"/>
            <w:sz w:val="22"/>
            <w:szCs w:val="22"/>
          </w:rPr>
          <w:delText>ragweed</w:delText>
        </w:r>
      </w:del>
      <w:ins w:id="48" w:author="Ottosen TO Dr (Civil &amp; Env. Eng.)" w:date="2018-12-05T15:46:00Z">
        <w:r w:rsidR="000C6E8E">
          <w:rPr>
            <w:rFonts w:asciiTheme="minorHAnsi" w:hAnsiTheme="minorHAnsi"/>
            <w:sz w:val="22"/>
            <w:szCs w:val="22"/>
          </w:rPr>
          <w:t>ragweed</w:t>
        </w:r>
      </w:ins>
      <w:r w:rsidRPr="00FC4BAC">
        <w:rPr>
          <w:rFonts w:asciiTheme="minorHAnsi" w:hAnsiTheme="minorHAnsi"/>
          <w:sz w:val="22"/>
          <w:szCs w:val="22"/>
        </w:rPr>
        <w:t xml:space="preserve"> leaf </w:t>
      </w:r>
      <w:bookmarkStart w:id="49" w:name="_GoBack"/>
      <w:r w:rsidRPr="00FC4BAC">
        <w:rPr>
          <w:rFonts w:asciiTheme="minorHAnsi" w:hAnsiTheme="minorHAnsi"/>
          <w:sz w:val="22"/>
          <w:szCs w:val="22"/>
        </w:rPr>
        <w:t>beetle</w:t>
      </w:r>
      <w:bookmarkEnd w:id="49"/>
      <w:r w:rsidRPr="00FC4BAC">
        <w:rPr>
          <w:rFonts w:asciiTheme="minorHAnsi" w:hAnsiTheme="minorHAnsi"/>
          <w:sz w:val="22"/>
          <w:szCs w:val="22"/>
        </w:rPr>
        <w:t xml:space="preserve">, </w:t>
      </w:r>
      <w:proofErr w:type="spellStart"/>
      <w:r w:rsidRPr="000C6E8E">
        <w:rPr>
          <w:rFonts w:asciiTheme="minorHAnsi" w:hAnsiTheme="minorHAnsi"/>
          <w:i/>
          <w:sz w:val="22"/>
          <w:szCs w:val="22"/>
          <w:rPrChange w:id="50" w:author="Ottosen TO Dr (Civil &amp; Env. Eng.)" w:date="2018-12-05T15:52:00Z">
            <w:rPr>
              <w:rFonts w:asciiTheme="minorHAnsi" w:hAnsiTheme="minorHAnsi"/>
              <w:sz w:val="22"/>
              <w:szCs w:val="22"/>
            </w:rPr>
          </w:rPrChange>
        </w:rPr>
        <w:t>Ophraella</w:t>
      </w:r>
      <w:proofErr w:type="spellEnd"/>
      <w:r w:rsidRPr="000C6E8E">
        <w:rPr>
          <w:rFonts w:asciiTheme="minorHAnsi" w:hAnsiTheme="minorHAnsi"/>
          <w:i/>
          <w:sz w:val="22"/>
          <w:szCs w:val="22"/>
          <w:rPrChange w:id="51" w:author="Ottosen TO Dr (Civil &amp; Env. Eng.)" w:date="2018-12-05T15:52:00Z">
            <w:rPr>
              <w:rFonts w:asciiTheme="minorHAnsi" w:hAnsiTheme="minorHAnsi"/>
              <w:sz w:val="22"/>
              <w:szCs w:val="22"/>
            </w:rPr>
          </w:rPrChange>
        </w:rPr>
        <w:t xml:space="preserve"> </w:t>
      </w:r>
      <w:proofErr w:type="spellStart"/>
      <w:r w:rsidRPr="000C6E8E">
        <w:rPr>
          <w:rFonts w:asciiTheme="minorHAnsi" w:hAnsiTheme="minorHAnsi"/>
          <w:i/>
          <w:sz w:val="22"/>
          <w:szCs w:val="22"/>
          <w:rPrChange w:id="52" w:author="Ottosen TO Dr (Civil &amp; Env. Eng.)" w:date="2018-12-05T15:52:00Z">
            <w:rPr>
              <w:rFonts w:asciiTheme="minorHAnsi" w:hAnsiTheme="minorHAnsi"/>
              <w:sz w:val="22"/>
              <w:szCs w:val="22"/>
            </w:rPr>
          </w:rPrChange>
        </w:rPr>
        <w:t>communa</w:t>
      </w:r>
      <w:proofErr w:type="spellEnd"/>
      <w:r w:rsidRPr="00FC4BAC">
        <w:rPr>
          <w:rFonts w:asciiTheme="minorHAnsi" w:hAnsiTheme="minorHAnsi"/>
          <w:sz w:val="22"/>
          <w:szCs w:val="22"/>
        </w:rPr>
        <w:t xml:space="preserve">. This is a natural enemy from the native range of the plant that is thought to have been accidentally introduced into Europe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&lt;EndNote&gt;&lt;Cite&gt;&lt;Author&gt;Müller‐Schärer&lt;/Author&gt;&lt;Year&gt;2014&lt;/Year&gt;&lt;RecNum&gt;633&lt;/RecNum&gt;&lt;DisplayText&gt;(Müller‐Schärer et al., 2014)&lt;/DisplayText&gt;&lt;record&gt;&lt;rec-number&gt;633&lt;/rec-number&gt;&lt;foreign-keys&gt;&lt;key app="EN" db-id="fwraptxpaat52ce9wsdvxzfvt2etar9drwv5" timestamp="1524658666"&gt;633&lt;/key&gt;&lt;/foreign-keys&gt;&lt;ref-type name="Journal Article"&gt;17&lt;/ref-type&gt;&lt;contributors&gt;&lt;authors&gt;&lt;author&gt;H Müller‐Schärer&lt;/author&gt;&lt;author&gt;S T E Lommen&lt;/author&gt;&lt;author&gt;M Rossinelli&lt;/author&gt;&lt;author&gt;M Bonini&lt;/author&gt;&lt;author&gt;M Boriani&lt;/author&gt;&lt;author&gt;G Bosio&lt;/author&gt;&lt;author&gt;U Schaffner&lt;/author&gt;&lt;author&gt;Paul Hatcher&lt;/author&gt;&lt;/authors&gt;&lt;/contributors&gt;&lt;titles&gt;&lt;title&gt;Ophraella communa, the ragweed leaf beetle, has successfully landed in Europe: fortunate coincidence or threat?&lt;/title&gt;&lt;secondary-title&gt;Weed Research&lt;/secondary-title&gt;&lt;/titles&gt;&lt;periodical&gt;&lt;full-title&gt;Weed Research&lt;/full-title&gt;&lt;abbr-1&gt;Weed Res.&lt;/abbr-1&gt;&lt;abbr-2&gt;Weed Res&lt;/abbr-2&gt;&lt;/periodical&gt;&lt;pages&gt;109-119&lt;/pages&gt;&lt;volume&gt;54&lt;/volume&gt;&lt;number&gt;2&lt;/number&gt;&lt;dates&gt;&lt;year&gt;2014&lt;/year&gt;&lt;/dates&gt;&lt;urls&gt;&lt;related-urls&gt;&lt;url&gt;https://onlinelibrary.wiley.com/doi/abs/10.1111/wre.12072&lt;/url&gt;&lt;/related-urls&gt;&lt;/urls&gt;&lt;electronic-resource-num&gt;doi:10.1111/wre.12072&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(Müller‐Schärer et al., 2014)</w:t>
      </w:r>
      <w:r w:rsidRPr="00FC4BAC">
        <w:rPr>
          <w:rFonts w:asciiTheme="minorHAnsi" w:hAnsiTheme="minorHAnsi"/>
          <w:sz w:val="22"/>
          <w:szCs w:val="22"/>
        </w:rPr>
        <w:fldChar w:fldCharType="end"/>
      </w:r>
      <w:r w:rsidRPr="00FC4BAC">
        <w:rPr>
          <w:rFonts w:asciiTheme="minorHAnsi" w:hAnsiTheme="minorHAnsi"/>
          <w:sz w:val="22"/>
          <w:szCs w:val="22"/>
        </w:rPr>
        <w:t xml:space="preserve">.  Defoliation of the plants typically increases rapidly in the second half of August turning green plants brown within one to two weeks (personal observation </w:t>
      </w:r>
      <w:proofErr w:type="spellStart"/>
      <w:r w:rsidRPr="00FC4BAC">
        <w:rPr>
          <w:rFonts w:asciiTheme="minorHAnsi" w:hAnsiTheme="minorHAnsi"/>
          <w:sz w:val="22"/>
          <w:szCs w:val="22"/>
        </w:rPr>
        <w:t>Lommen</w:t>
      </w:r>
      <w:proofErr w:type="spellEnd"/>
      <w:r w:rsidRPr="00FC4BAC">
        <w:rPr>
          <w:rFonts w:asciiTheme="minorHAnsi" w:hAnsiTheme="minorHAnsi"/>
          <w:sz w:val="22"/>
          <w:szCs w:val="22"/>
        </w:rPr>
        <w:t xml:space="preserve"> et al.).</w:t>
      </w:r>
    </w:p>
    <w:p w14:paraId="32E38CB5" w14:textId="77777777" w:rsidR="000E5AD4" w:rsidRDefault="000E5AD4" w:rsidP="004A016C">
      <w:pPr>
        <w:keepNext/>
        <w:spacing w:line="480" w:lineRule="auto"/>
        <w:jc w:val="center"/>
      </w:pPr>
      <w:r>
        <w:rPr>
          <w:noProof/>
          <w:lang w:eastAsia="en-GB"/>
        </w:rPr>
        <w:drawing>
          <wp:inline distT="0" distB="0" distL="0" distR="0" wp14:anchorId="53A22167" wp14:editId="0DE84A28">
            <wp:extent cx="2744918" cy="27449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view.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4918" cy="2744918"/>
                    </a:xfrm>
                    <a:prstGeom prst="rect">
                      <a:avLst/>
                    </a:prstGeom>
                  </pic:spPr>
                </pic:pic>
              </a:graphicData>
            </a:graphic>
          </wp:inline>
        </w:drawing>
      </w:r>
    </w:p>
    <w:p w14:paraId="5E99BF43" w14:textId="50299671" w:rsidR="000E5AD4" w:rsidRDefault="000E5AD4" w:rsidP="004A016C">
      <w:pPr>
        <w:pStyle w:val="Caption"/>
        <w:spacing w:line="480" w:lineRule="auto"/>
      </w:pPr>
      <w:bookmarkStart w:id="53" w:name="_Ref484181229"/>
      <w:r>
        <w:t xml:space="preserve">Figure </w:t>
      </w:r>
      <w:r w:rsidR="00013D5F">
        <w:rPr>
          <w:noProof/>
        </w:rPr>
        <w:fldChar w:fldCharType="begin"/>
      </w:r>
      <w:r w:rsidR="00013D5F">
        <w:rPr>
          <w:noProof/>
        </w:rPr>
        <w:instrText xml:space="preserve"> SEQ Figure \* ARABIC </w:instrText>
      </w:r>
      <w:r w:rsidR="00013D5F">
        <w:rPr>
          <w:noProof/>
        </w:rPr>
        <w:fldChar w:fldCharType="separate"/>
      </w:r>
      <w:r w:rsidR="00054CE0">
        <w:rPr>
          <w:noProof/>
        </w:rPr>
        <w:t>1</w:t>
      </w:r>
      <w:r w:rsidR="00013D5F">
        <w:rPr>
          <w:noProof/>
        </w:rPr>
        <w:fldChar w:fldCharType="end"/>
      </w:r>
      <w:bookmarkEnd w:id="53"/>
      <w:r>
        <w:t xml:space="preserve">  Map of the two Sentinel-2 tiles and the five case study sites. Numbers correspond to the numbers in </w:t>
      </w:r>
      <w:r>
        <w:fldChar w:fldCharType="begin"/>
      </w:r>
      <w:r>
        <w:instrText xml:space="preserve"> REF _Ref488052546 \h </w:instrText>
      </w:r>
      <w:r w:rsidR="004A016C">
        <w:instrText xml:space="preserve"> \* MERGEFORMAT </w:instrText>
      </w:r>
      <w:r>
        <w:fldChar w:fldCharType="separate"/>
      </w:r>
      <w:r w:rsidR="00054CE0">
        <w:t xml:space="preserve">Table </w:t>
      </w:r>
      <w:r w:rsidR="00054CE0">
        <w:rPr>
          <w:noProof/>
        </w:rPr>
        <w:t>1</w:t>
      </w:r>
      <w:r>
        <w:fldChar w:fldCharType="end"/>
      </w:r>
      <w:r>
        <w:t xml:space="preserve">. Cities are marked as the city centre. The colours represent height above mean sea level (MSL). Country boundaries and cities source: </w:t>
      </w:r>
      <w:proofErr w:type="spellStart"/>
      <w:r w:rsidRPr="002F52F1">
        <w:t>Esri</w:t>
      </w:r>
      <w:proofErr w:type="spellEnd"/>
      <w:r>
        <w:t xml:space="preserve"> (</w:t>
      </w:r>
      <w:hyperlink r:id="rId12" w:history="1">
        <w:r w:rsidRPr="00135373">
          <w:rPr>
            <w:rStyle w:val="Hyperlink"/>
          </w:rPr>
          <w:t>www.arcgis.com</w:t>
        </w:r>
      </w:hyperlink>
      <w:r>
        <w:t xml:space="preserve">), elevation: </w:t>
      </w:r>
      <w:r>
        <w:fldChar w:fldCharType="begin" w:fldLock="1"/>
      </w:r>
      <w:r w:rsidR="00FE71EE">
        <w:instrText>ADDIN CSL_CITATION { "citationItems" : [ { "id" : "ITEM-1", "itemData" : { "DOI" : "10.1080/13658810601169899", "ISSN" : "1365-8816", "abstract" : "The Digital Elevation Model that has been derived from the February 2000 Shuttle Radar Topography Mission (SRTM) has been one of the most important publicly available new spatial data sets in recent years. However, the \u2018finished\u2019 grade version of the data (also referred to as Version 2) still contains data voids (some 836,000\u00a0km2)\u2014and other anomalies\u2014that prevent immediate use in many applications. These voids can be filled using a range of interpolation algorithms in conjunction with other sources of elevation data, but there is little guidance on the most appropriate void\u2010filling method. This paper describes: (i) a method to fill voids using a variety of interpolators, (ii) a method to determine the most appropriate void\u2010filling algorithms using a classification of the voids based on their size and a typology of their surrounding terrain; and (iii) the classification of the most appropriate algorithm for each of the 3,339,913 voids in the SRTM data. Based on a sample of 1304 artificial but realistic voi...", "author" : [ { "dropping-particle" : "", "family" : "Reuter", "given" : "H. I.", "non-dropping-particle" : "", "parse-names" : false, "suffix" : "" }, { "dropping-particle" : "", "family" : "Nelson", "given" : "A.", "non-dropping-particle" : "", "parse-names" : false, "suffix" : "" }, { "dropping-particle" : "", "family" : "Jarvis", "given" : "A.", "non-dropping-particle" : "", "parse-names" : false, "suffix" : "" } ], "container-title" : "International Journal of Geographical Information Science", "id" : "ITEM-1", "issue" : "9", "issued" : { "date-parts" : [ [ "2007", "10" ] ] }, "page" : "983-1008", "publisher" : " Taylor &amp; Francis ", "title" : "An evaluation of void\u2010filling interpolation methods for SRTM data", "type" : "article-journal", "volume" : "21" }, "uris" : [ "http://www.mendeley.com/documents/?uuid=afbe1579-33c2-3b79-8ac3-66f4e32dcef2" ] } ], "mendeley" : { "formattedCitation" : "(Reuter et al., 2007)", "manualFormatting" : "Reuter et al., (2007)", "plainTextFormattedCitation" : "(Reuter et al., 2007)", "previouslyFormattedCitation" : "(Reuter et al., 2007)" }, "properties" : {  }, "schema" : "https://github.com/citation-style-language/schema/raw/master/csl-citation.json" }</w:instrText>
      </w:r>
      <w:r>
        <w:fldChar w:fldCharType="separate"/>
      </w:r>
      <w:r w:rsidRPr="00584D70">
        <w:rPr>
          <w:i w:val="0"/>
          <w:noProof/>
        </w:rPr>
        <w:t xml:space="preserve">Reuter et al., </w:t>
      </w:r>
      <w:r>
        <w:rPr>
          <w:i w:val="0"/>
          <w:noProof/>
        </w:rPr>
        <w:t>(</w:t>
      </w:r>
      <w:r w:rsidRPr="00584D70">
        <w:rPr>
          <w:i w:val="0"/>
          <w:noProof/>
        </w:rPr>
        <w:t>2007)</w:t>
      </w:r>
      <w:r>
        <w:fldChar w:fldCharType="end"/>
      </w:r>
      <w:r>
        <w:t xml:space="preserve">. </w:t>
      </w:r>
    </w:p>
    <w:p w14:paraId="25BF35CD" w14:textId="63D5BA00" w:rsidR="00C24978" w:rsidRDefault="00272407" w:rsidP="004A016C">
      <w:pPr>
        <w:spacing w:line="480" w:lineRule="auto"/>
      </w:pPr>
      <w:r>
        <w:t>Within the two tiles, w</w:t>
      </w:r>
      <w:r w:rsidR="00C24978">
        <w:t xml:space="preserve">e selected five stubble fields in </w:t>
      </w:r>
      <w:r w:rsidR="00892D77">
        <w:t>N</w:t>
      </w:r>
      <w:r w:rsidR="00C24978">
        <w:t>orthern Italy in the summer of 2016 (Table 1, Fig. 1, and the attached Google Earth file)</w:t>
      </w:r>
      <w:r>
        <w:t xml:space="preserve"> with variable levels of </w:t>
      </w:r>
      <w:del w:id="54" w:author="Ottosen TO Dr (Civil &amp; Env. Eng.)" w:date="2018-12-05T15:46:00Z">
        <w:r w:rsidDel="000C6E8E">
          <w:delText>ragweed</w:delText>
        </w:r>
      </w:del>
      <w:ins w:id="55" w:author="Ottosen TO Dr (Civil &amp; Env. Eng.)" w:date="2018-12-05T15:46:00Z">
        <w:r w:rsidR="000C6E8E">
          <w:t>common ragweed</w:t>
        </w:r>
      </w:ins>
      <w:r>
        <w:t xml:space="preserve"> infestation</w:t>
      </w:r>
      <w:r w:rsidR="00C24978">
        <w:t xml:space="preserve">. </w:t>
      </w:r>
      <w:r w:rsidR="00373FF3">
        <w:t xml:space="preserve">The fields where identified as having been used for cereal production (excluding maize). </w:t>
      </w:r>
      <w:r w:rsidR="00C24978">
        <w:t xml:space="preserve">We visited the fields in August, </w:t>
      </w:r>
      <w:r w:rsidR="00C24978" w:rsidRPr="006520EE">
        <w:t xml:space="preserve">visually estimated which percentage of the field was infested by </w:t>
      </w:r>
      <w:del w:id="56" w:author="Ottosen TO Dr (Civil &amp; Env. Eng.)" w:date="2018-12-05T15:46:00Z">
        <w:r w:rsidR="00C24978" w:rsidRPr="006520EE" w:rsidDel="000C6E8E">
          <w:delText>ragweed</w:delText>
        </w:r>
      </w:del>
      <w:ins w:id="57" w:author="Ottosen TO Dr (Civil &amp; Env. Eng.)" w:date="2018-12-05T15:46:00Z">
        <w:r w:rsidR="000C6E8E">
          <w:t>common ragweed</w:t>
        </w:r>
      </w:ins>
      <w:r w:rsidR="00C24978">
        <w:t xml:space="preserve"> and recorded the visual impact of </w:t>
      </w:r>
      <w:proofErr w:type="spellStart"/>
      <w:r w:rsidR="00C24978">
        <w:rPr>
          <w:i/>
        </w:rPr>
        <w:t>Ophraella</w:t>
      </w:r>
      <w:proofErr w:type="spellEnd"/>
      <w:r w:rsidR="00C24978">
        <w:rPr>
          <w:i/>
        </w:rPr>
        <w:t xml:space="preserve"> </w:t>
      </w:r>
      <w:proofErr w:type="spellStart"/>
      <w:r w:rsidR="00C24978">
        <w:rPr>
          <w:i/>
        </w:rPr>
        <w:t>communa</w:t>
      </w:r>
      <w:proofErr w:type="spellEnd"/>
      <w:r w:rsidR="00C24978">
        <w:t xml:space="preserve">. </w:t>
      </w:r>
    </w:p>
    <w:p w14:paraId="337FCB25" w14:textId="77777777" w:rsidR="00C24978" w:rsidRDefault="00C24978" w:rsidP="004A016C">
      <w:pPr>
        <w:spacing w:line="480" w:lineRule="auto"/>
      </w:pPr>
    </w:p>
    <w:p w14:paraId="68E8709A" w14:textId="00B329A2" w:rsidR="00C24978" w:rsidRPr="00D778CB" w:rsidRDefault="00C24978" w:rsidP="004A016C">
      <w:pPr>
        <w:pStyle w:val="Caption"/>
        <w:keepNext/>
        <w:spacing w:line="480" w:lineRule="auto"/>
      </w:pPr>
      <w:bookmarkStart w:id="58" w:name="_Ref488052546"/>
      <w:r>
        <w:lastRenderedPageBreak/>
        <w:t xml:space="preserve">Table </w:t>
      </w:r>
      <w:r w:rsidR="00013D5F">
        <w:rPr>
          <w:noProof/>
        </w:rPr>
        <w:fldChar w:fldCharType="begin"/>
      </w:r>
      <w:r w:rsidR="00013D5F">
        <w:rPr>
          <w:noProof/>
        </w:rPr>
        <w:instrText xml:space="preserve"> SEQ Table \* ARABIC </w:instrText>
      </w:r>
      <w:r w:rsidR="00013D5F">
        <w:rPr>
          <w:noProof/>
        </w:rPr>
        <w:fldChar w:fldCharType="separate"/>
      </w:r>
      <w:r w:rsidR="00054CE0">
        <w:rPr>
          <w:noProof/>
        </w:rPr>
        <w:t>1</w:t>
      </w:r>
      <w:r w:rsidR="00013D5F">
        <w:rPr>
          <w:noProof/>
        </w:rPr>
        <w:fldChar w:fldCharType="end"/>
      </w:r>
      <w:bookmarkEnd w:id="58"/>
      <w:r>
        <w:t xml:space="preserve"> Overview of field sites</w:t>
      </w:r>
    </w:p>
    <w:tbl>
      <w:tblPr>
        <w:tblW w:w="9423" w:type="dxa"/>
        <w:tblInd w:w="-123" w:type="dxa"/>
        <w:tblCellMar>
          <w:left w:w="0" w:type="dxa"/>
          <w:right w:w="0" w:type="dxa"/>
        </w:tblCellMar>
        <w:tblLook w:val="04A0" w:firstRow="1" w:lastRow="0" w:firstColumn="1" w:lastColumn="0" w:noHBand="0" w:noVBand="1"/>
      </w:tblPr>
      <w:tblGrid>
        <w:gridCol w:w="254"/>
        <w:gridCol w:w="1775"/>
        <w:gridCol w:w="683"/>
        <w:gridCol w:w="6711"/>
      </w:tblGrid>
      <w:tr w:rsidR="00C24978" w:rsidRPr="00443A3E" w14:paraId="07F5925B" w14:textId="77777777" w:rsidTr="00007059">
        <w:trPr>
          <w:trHeight w:val="370"/>
        </w:trPr>
        <w:tc>
          <w:tcPr>
            <w:tcW w:w="254" w:type="dxa"/>
            <w:tcBorders>
              <w:bottom w:val="single" w:sz="4" w:space="0" w:color="auto"/>
            </w:tcBorders>
          </w:tcPr>
          <w:p w14:paraId="3834B610" w14:textId="77777777" w:rsidR="00C24978" w:rsidRPr="00443A3E" w:rsidRDefault="00C24978" w:rsidP="004A016C">
            <w:pPr>
              <w:spacing w:line="480" w:lineRule="auto"/>
              <w:rPr>
                <w:bCs/>
                <w:color w:val="000000"/>
                <w:sz w:val="18"/>
                <w:szCs w:val="18"/>
              </w:rPr>
            </w:pPr>
            <w:proofErr w:type="spellStart"/>
            <w:r w:rsidRPr="00443A3E">
              <w:rPr>
                <w:bCs/>
                <w:color w:val="000000"/>
                <w:sz w:val="18"/>
                <w:szCs w:val="18"/>
              </w:rPr>
              <w:t>Nr</w:t>
            </w:r>
            <w:proofErr w:type="spellEnd"/>
          </w:p>
        </w:tc>
        <w:tc>
          <w:tcPr>
            <w:tcW w:w="1775" w:type="dxa"/>
            <w:tcBorders>
              <w:bottom w:val="single" w:sz="4" w:space="0" w:color="auto"/>
            </w:tcBorders>
            <w:noWrap/>
            <w:tcMar>
              <w:top w:w="0" w:type="dxa"/>
              <w:left w:w="108" w:type="dxa"/>
              <w:bottom w:w="0" w:type="dxa"/>
              <w:right w:w="108" w:type="dxa"/>
            </w:tcMar>
            <w:hideMark/>
          </w:tcPr>
          <w:p w14:paraId="59394FCA" w14:textId="77777777" w:rsidR="00C24978" w:rsidRPr="00443A3E" w:rsidRDefault="00C24978" w:rsidP="004A016C">
            <w:pPr>
              <w:spacing w:line="480" w:lineRule="auto"/>
              <w:rPr>
                <w:sz w:val="18"/>
                <w:szCs w:val="18"/>
              </w:rPr>
            </w:pPr>
            <w:r w:rsidRPr="00443A3E">
              <w:rPr>
                <w:bCs/>
                <w:color w:val="000000"/>
                <w:sz w:val="18"/>
                <w:szCs w:val="18"/>
              </w:rPr>
              <w:t>Name</w:t>
            </w:r>
          </w:p>
        </w:tc>
        <w:tc>
          <w:tcPr>
            <w:tcW w:w="683" w:type="dxa"/>
            <w:tcBorders>
              <w:bottom w:val="single" w:sz="4" w:space="0" w:color="auto"/>
            </w:tcBorders>
          </w:tcPr>
          <w:p w14:paraId="06B6D945" w14:textId="77777777" w:rsidR="00C24978" w:rsidRPr="00443A3E" w:rsidRDefault="00C24978" w:rsidP="004A016C">
            <w:pPr>
              <w:spacing w:line="480" w:lineRule="auto"/>
              <w:jc w:val="center"/>
              <w:rPr>
                <w:bCs/>
                <w:color w:val="000000"/>
                <w:sz w:val="18"/>
                <w:szCs w:val="18"/>
              </w:rPr>
            </w:pPr>
            <w:r w:rsidRPr="00443A3E">
              <w:rPr>
                <w:bCs/>
                <w:color w:val="000000"/>
                <w:sz w:val="18"/>
                <w:szCs w:val="18"/>
              </w:rPr>
              <w:t>Size (m</w:t>
            </w:r>
            <w:r w:rsidRPr="00443A3E">
              <w:rPr>
                <w:bCs/>
                <w:color w:val="000000"/>
                <w:sz w:val="18"/>
                <w:szCs w:val="18"/>
                <w:vertAlign w:val="superscript"/>
              </w:rPr>
              <w:t>2</w:t>
            </w:r>
            <w:r w:rsidRPr="00443A3E">
              <w:rPr>
                <w:bCs/>
                <w:color w:val="000000"/>
                <w:sz w:val="18"/>
                <w:szCs w:val="18"/>
              </w:rPr>
              <w:t>)</w:t>
            </w:r>
          </w:p>
        </w:tc>
        <w:tc>
          <w:tcPr>
            <w:tcW w:w="6711" w:type="dxa"/>
            <w:tcBorders>
              <w:bottom w:val="single" w:sz="4" w:space="0" w:color="auto"/>
            </w:tcBorders>
          </w:tcPr>
          <w:p w14:paraId="2FB9DA39" w14:textId="77777777" w:rsidR="00C24978" w:rsidRPr="00443A3E" w:rsidRDefault="00C24978" w:rsidP="004A016C">
            <w:pPr>
              <w:spacing w:line="480" w:lineRule="auto"/>
              <w:rPr>
                <w:bCs/>
                <w:color w:val="000000"/>
                <w:sz w:val="18"/>
                <w:szCs w:val="18"/>
              </w:rPr>
            </w:pPr>
            <w:r w:rsidRPr="00443A3E">
              <w:rPr>
                <w:bCs/>
                <w:color w:val="000000"/>
                <w:sz w:val="18"/>
                <w:szCs w:val="18"/>
              </w:rPr>
              <w:t>Description situation 2016</w:t>
            </w:r>
          </w:p>
        </w:tc>
      </w:tr>
      <w:tr w:rsidR="00C24978" w:rsidRPr="00443A3E" w14:paraId="0D56EBBF" w14:textId="77777777" w:rsidTr="00007059">
        <w:trPr>
          <w:trHeight w:val="370"/>
        </w:trPr>
        <w:tc>
          <w:tcPr>
            <w:tcW w:w="254" w:type="dxa"/>
            <w:tcBorders>
              <w:top w:val="single" w:sz="4" w:space="0" w:color="auto"/>
            </w:tcBorders>
          </w:tcPr>
          <w:p w14:paraId="72FC51C5" w14:textId="77777777" w:rsidR="00C24978" w:rsidRPr="00443A3E" w:rsidRDefault="00C24978" w:rsidP="004A016C">
            <w:pPr>
              <w:spacing w:line="480" w:lineRule="auto"/>
              <w:rPr>
                <w:color w:val="000000"/>
                <w:sz w:val="18"/>
                <w:szCs w:val="18"/>
              </w:rPr>
            </w:pPr>
            <w:r w:rsidRPr="00443A3E">
              <w:rPr>
                <w:color w:val="000000"/>
                <w:sz w:val="18"/>
                <w:szCs w:val="18"/>
              </w:rPr>
              <w:t>1</w:t>
            </w:r>
          </w:p>
        </w:tc>
        <w:tc>
          <w:tcPr>
            <w:tcW w:w="1775" w:type="dxa"/>
            <w:tcBorders>
              <w:top w:val="single" w:sz="4" w:space="0" w:color="auto"/>
            </w:tcBorders>
            <w:noWrap/>
            <w:tcMar>
              <w:top w:w="0" w:type="dxa"/>
              <w:left w:w="108" w:type="dxa"/>
              <w:bottom w:w="0" w:type="dxa"/>
              <w:right w:w="108" w:type="dxa"/>
            </w:tcMar>
            <w:hideMark/>
          </w:tcPr>
          <w:p w14:paraId="54D9F2EB" w14:textId="77777777" w:rsidR="00C24978" w:rsidRPr="00443A3E" w:rsidRDefault="00C24978" w:rsidP="004A016C">
            <w:pPr>
              <w:spacing w:line="480" w:lineRule="auto"/>
              <w:rPr>
                <w:sz w:val="18"/>
                <w:szCs w:val="18"/>
              </w:rPr>
            </w:pPr>
            <w:proofErr w:type="spellStart"/>
            <w:r w:rsidRPr="00443A3E">
              <w:rPr>
                <w:color w:val="000000"/>
                <w:sz w:val="18"/>
                <w:szCs w:val="18"/>
              </w:rPr>
              <w:t>Robecco</w:t>
            </w:r>
            <w:proofErr w:type="spellEnd"/>
            <w:r w:rsidRPr="00443A3E">
              <w:rPr>
                <w:color w:val="000000"/>
                <w:sz w:val="18"/>
                <w:szCs w:val="18"/>
              </w:rPr>
              <w:t xml:space="preserve"> </w:t>
            </w:r>
            <w:proofErr w:type="spellStart"/>
            <w:r w:rsidRPr="00443A3E">
              <w:rPr>
                <w:color w:val="000000"/>
                <w:sz w:val="18"/>
                <w:szCs w:val="18"/>
              </w:rPr>
              <w:t>sul</w:t>
            </w:r>
            <w:proofErr w:type="spellEnd"/>
            <w:r w:rsidRPr="00443A3E">
              <w:rPr>
                <w:color w:val="000000"/>
                <w:sz w:val="18"/>
                <w:szCs w:val="18"/>
              </w:rPr>
              <w:t xml:space="preserve"> </w:t>
            </w:r>
            <w:proofErr w:type="spellStart"/>
            <w:r w:rsidRPr="00443A3E">
              <w:rPr>
                <w:color w:val="000000"/>
                <w:sz w:val="18"/>
                <w:szCs w:val="18"/>
              </w:rPr>
              <w:t>Naviglio</w:t>
            </w:r>
            <w:proofErr w:type="spellEnd"/>
          </w:p>
        </w:tc>
        <w:tc>
          <w:tcPr>
            <w:tcW w:w="683" w:type="dxa"/>
            <w:tcBorders>
              <w:top w:val="single" w:sz="4" w:space="0" w:color="auto"/>
            </w:tcBorders>
          </w:tcPr>
          <w:p w14:paraId="4849010E" w14:textId="77777777" w:rsidR="00C24978" w:rsidRPr="00443A3E" w:rsidRDefault="00C24978" w:rsidP="004A016C">
            <w:pPr>
              <w:spacing w:line="480" w:lineRule="auto"/>
              <w:jc w:val="center"/>
              <w:rPr>
                <w:sz w:val="18"/>
                <w:szCs w:val="18"/>
              </w:rPr>
            </w:pPr>
            <w:r w:rsidRPr="00443A3E">
              <w:rPr>
                <w:sz w:val="18"/>
                <w:szCs w:val="18"/>
              </w:rPr>
              <w:t>49 365</w:t>
            </w:r>
          </w:p>
        </w:tc>
        <w:tc>
          <w:tcPr>
            <w:tcW w:w="6711" w:type="dxa"/>
            <w:tcBorders>
              <w:top w:val="single" w:sz="4" w:space="0" w:color="auto"/>
            </w:tcBorders>
          </w:tcPr>
          <w:p w14:paraId="33BA4E34" w14:textId="4B42DC5D" w:rsidR="00C24978" w:rsidRPr="00443A3E" w:rsidRDefault="00C24978" w:rsidP="004A016C">
            <w:pPr>
              <w:spacing w:line="480" w:lineRule="auto"/>
              <w:rPr>
                <w:rFonts w:ascii="Calibri" w:hAnsi="Calibri" w:cs="Calibri"/>
                <w:color w:val="000000"/>
                <w:sz w:val="18"/>
                <w:szCs w:val="18"/>
              </w:rPr>
            </w:pPr>
            <w:r w:rsidRPr="00443A3E">
              <w:rPr>
                <w:sz w:val="18"/>
                <w:szCs w:val="18"/>
              </w:rPr>
              <w:t xml:space="preserve">Very heavily infested with </w:t>
            </w:r>
            <w:del w:id="59" w:author="Ottosen TO Dr (Civil &amp; Env. Eng.)" w:date="2018-12-05T15:46:00Z">
              <w:r w:rsidRPr="00443A3E" w:rsidDel="000C6E8E">
                <w:rPr>
                  <w:sz w:val="18"/>
                  <w:szCs w:val="18"/>
                </w:rPr>
                <w:delText>ragweed</w:delText>
              </w:r>
            </w:del>
            <w:ins w:id="60" w:author="Ottosen TO Dr (Civil &amp; Env. Eng.)" w:date="2018-12-05T15:46:00Z">
              <w:r w:rsidR="000C6E8E">
                <w:rPr>
                  <w:sz w:val="18"/>
                  <w:szCs w:val="18"/>
                </w:rPr>
                <w:t>common ragweed</w:t>
              </w:r>
            </w:ins>
            <w:r w:rsidRPr="00443A3E">
              <w:rPr>
                <w:sz w:val="18"/>
                <w:szCs w:val="18"/>
              </w:rPr>
              <w:t xml:space="preserve">, </w:t>
            </w:r>
            <w:r>
              <w:rPr>
                <w:sz w:val="18"/>
                <w:szCs w:val="18"/>
              </w:rPr>
              <w:t xml:space="preserve">no other vegetation, </w:t>
            </w:r>
            <w:del w:id="61" w:author="Ottosen TO Dr (Civil &amp; Env. Eng.)" w:date="2018-12-05T15:46:00Z">
              <w:r w:rsidDel="000C6E8E">
                <w:rPr>
                  <w:sz w:val="18"/>
                  <w:szCs w:val="18"/>
                </w:rPr>
                <w:delText>ragweed</w:delText>
              </w:r>
            </w:del>
            <w:ins w:id="62" w:author="Ottosen TO Dr (Civil &amp; Env. Eng.)" w:date="2018-12-05T15:46:00Z">
              <w:r w:rsidR="000C6E8E">
                <w:rPr>
                  <w:sz w:val="18"/>
                  <w:szCs w:val="18"/>
                </w:rPr>
                <w:t>common ragweed</w:t>
              </w:r>
            </w:ins>
            <w:r>
              <w:rPr>
                <w:sz w:val="18"/>
                <w:szCs w:val="18"/>
              </w:rPr>
              <w:t xml:space="preserve"> </w:t>
            </w:r>
            <w:r w:rsidRPr="00443A3E">
              <w:rPr>
                <w:sz w:val="18"/>
                <w:szCs w:val="18"/>
              </w:rPr>
              <w:t>co</w:t>
            </w:r>
            <w:r>
              <w:rPr>
                <w:sz w:val="18"/>
                <w:szCs w:val="18"/>
              </w:rPr>
              <w:t xml:space="preserve">mpletely destroyed by </w:t>
            </w:r>
            <w:proofErr w:type="spellStart"/>
            <w:r w:rsidRPr="00CB09CD">
              <w:rPr>
                <w:i/>
                <w:sz w:val="18"/>
                <w:szCs w:val="18"/>
              </w:rPr>
              <w:t>Ophraella</w:t>
            </w:r>
            <w:proofErr w:type="spellEnd"/>
            <w:r>
              <w:rPr>
                <w:sz w:val="18"/>
                <w:szCs w:val="18"/>
              </w:rPr>
              <w:t xml:space="preserve"> by 25 August.</w:t>
            </w:r>
          </w:p>
        </w:tc>
      </w:tr>
      <w:tr w:rsidR="00C24978" w:rsidRPr="00443A3E" w14:paraId="6D3922D6" w14:textId="77777777" w:rsidTr="00007059">
        <w:trPr>
          <w:trHeight w:val="370"/>
        </w:trPr>
        <w:tc>
          <w:tcPr>
            <w:tcW w:w="254" w:type="dxa"/>
          </w:tcPr>
          <w:p w14:paraId="5A9EC378" w14:textId="77777777" w:rsidR="00C24978" w:rsidRPr="00443A3E" w:rsidRDefault="00C24978" w:rsidP="004A016C">
            <w:pPr>
              <w:spacing w:line="480" w:lineRule="auto"/>
              <w:rPr>
                <w:color w:val="000000"/>
                <w:sz w:val="18"/>
                <w:szCs w:val="18"/>
              </w:rPr>
            </w:pPr>
            <w:r w:rsidRPr="00443A3E">
              <w:rPr>
                <w:color w:val="000000"/>
                <w:sz w:val="18"/>
                <w:szCs w:val="18"/>
              </w:rPr>
              <w:t>2</w:t>
            </w:r>
          </w:p>
        </w:tc>
        <w:tc>
          <w:tcPr>
            <w:tcW w:w="1775" w:type="dxa"/>
            <w:noWrap/>
            <w:tcMar>
              <w:top w:w="0" w:type="dxa"/>
              <w:left w:w="108" w:type="dxa"/>
              <w:bottom w:w="0" w:type="dxa"/>
              <w:right w:w="108" w:type="dxa"/>
            </w:tcMar>
            <w:hideMark/>
          </w:tcPr>
          <w:p w14:paraId="17BDBE91" w14:textId="77777777" w:rsidR="00C24978" w:rsidRPr="00443A3E" w:rsidRDefault="00C24978" w:rsidP="004A016C">
            <w:pPr>
              <w:spacing w:line="480" w:lineRule="auto"/>
              <w:rPr>
                <w:sz w:val="18"/>
                <w:szCs w:val="18"/>
              </w:rPr>
            </w:pPr>
            <w:proofErr w:type="spellStart"/>
            <w:r w:rsidRPr="00443A3E">
              <w:rPr>
                <w:color w:val="000000"/>
                <w:sz w:val="18"/>
                <w:szCs w:val="18"/>
              </w:rPr>
              <w:t>Magnago</w:t>
            </w:r>
            <w:proofErr w:type="spellEnd"/>
            <w:r w:rsidRPr="00443A3E">
              <w:rPr>
                <w:color w:val="000000"/>
                <w:sz w:val="18"/>
                <w:szCs w:val="18"/>
              </w:rPr>
              <w:t xml:space="preserve"> </w:t>
            </w:r>
          </w:p>
        </w:tc>
        <w:tc>
          <w:tcPr>
            <w:tcW w:w="683" w:type="dxa"/>
          </w:tcPr>
          <w:p w14:paraId="654490B2" w14:textId="77777777" w:rsidR="00C24978" w:rsidRPr="00443A3E" w:rsidRDefault="00C24978" w:rsidP="004A016C">
            <w:pPr>
              <w:spacing w:line="480" w:lineRule="auto"/>
              <w:jc w:val="center"/>
              <w:rPr>
                <w:sz w:val="18"/>
                <w:szCs w:val="18"/>
              </w:rPr>
            </w:pPr>
            <w:r>
              <w:rPr>
                <w:sz w:val="18"/>
                <w:szCs w:val="18"/>
              </w:rPr>
              <w:t>9 899</w:t>
            </w:r>
          </w:p>
        </w:tc>
        <w:tc>
          <w:tcPr>
            <w:tcW w:w="6711" w:type="dxa"/>
          </w:tcPr>
          <w:p w14:paraId="126FFC92" w14:textId="03C36245" w:rsidR="00C24978" w:rsidRPr="00443A3E" w:rsidRDefault="00C24978" w:rsidP="004A016C">
            <w:pPr>
              <w:spacing w:line="480" w:lineRule="auto"/>
              <w:rPr>
                <w:rFonts w:ascii="Calibri" w:hAnsi="Calibri" w:cs="Calibri"/>
                <w:color w:val="000000"/>
                <w:sz w:val="18"/>
                <w:szCs w:val="18"/>
              </w:rPr>
            </w:pPr>
            <w:r w:rsidRPr="00443A3E">
              <w:rPr>
                <w:sz w:val="18"/>
                <w:szCs w:val="18"/>
              </w:rPr>
              <w:t xml:space="preserve">High infestation </w:t>
            </w:r>
            <w:r w:rsidR="00FB2652">
              <w:rPr>
                <w:sz w:val="18"/>
                <w:szCs w:val="18"/>
              </w:rPr>
              <w:t xml:space="preserve">of </w:t>
            </w:r>
            <w:del w:id="63" w:author="Ottosen TO Dr (Civil &amp; Env. Eng.)" w:date="2018-12-05T15:46:00Z">
              <w:r w:rsidR="00FB2652" w:rsidDel="000C6E8E">
                <w:rPr>
                  <w:sz w:val="18"/>
                  <w:szCs w:val="18"/>
                </w:rPr>
                <w:delText>ragweed</w:delText>
              </w:r>
            </w:del>
            <w:ins w:id="64" w:author="Ottosen TO Dr (Civil &amp; Env. Eng.)" w:date="2018-12-05T15:46:00Z">
              <w:r w:rsidR="000C6E8E">
                <w:rPr>
                  <w:sz w:val="18"/>
                  <w:szCs w:val="18"/>
                </w:rPr>
                <w:t>common ragweed</w:t>
              </w:r>
            </w:ins>
            <w:r>
              <w:rPr>
                <w:sz w:val="18"/>
                <w:szCs w:val="18"/>
              </w:rPr>
              <w:t xml:space="preserve"> among other vegetation, </w:t>
            </w:r>
            <w:del w:id="65" w:author="Ottosen TO Dr (Civil &amp; Env. Eng.)" w:date="2018-12-05T15:46:00Z">
              <w:r w:rsidDel="000C6E8E">
                <w:rPr>
                  <w:sz w:val="18"/>
                  <w:szCs w:val="18"/>
                </w:rPr>
                <w:delText>ragweed</w:delText>
              </w:r>
            </w:del>
            <w:ins w:id="66" w:author="Ottosen TO Dr (Civil &amp; Env. Eng.)" w:date="2018-12-05T15:46:00Z">
              <w:r w:rsidR="000C6E8E">
                <w:rPr>
                  <w:sz w:val="18"/>
                  <w:szCs w:val="18"/>
                </w:rPr>
                <w:t>common ragweed</w:t>
              </w:r>
            </w:ins>
            <w:r>
              <w:rPr>
                <w:sz w:val="18"/>
                <w:szCs w:val="18"/>
              </w:rPr>
              <w:t xml:space="preserve"> </w:t>
            </w:r>
            <w:r w:rsidRPr="00443A3E">
              <w:rPr>
                <w:sz w:val="18"/>
                <w:szCs w:val="18"/>
              </w:rPr>
              <w:t>co</w:t>
            </w:r>
            <w:r>
              <w:rPr>
                <w:sz w:val="18"/>
                <w:szCs w:val="18"/>
              </w:rPr>
              <w:t xml:space="preserve">mpletely destroyed by </w:t>
            </w:r>
            <w:proofErr w:type="spellStart"/>
            <w:r w:rsidRPr="00953CC7">
              <w:rPr>
                <w:i/>
                <w:sz w:val="18"/>
                <w:szCs w:val="18"/>
              </w:rPr>
              <w:t>Ophraella</w:t>
            </w:r>
            <w:proofErr w:type="spellEnd"/>
            <w:r>
              <w:rPr>
                <w:sz w:val="18"/>
                <w:szCs w:val="18"/>
              </w:rPr>
              <w:t xml:space="preserve"> by 25 August.</w:t>
            </w:r>
          </w:p>
        </w:tc>
      </w:tr>
      <w:tr w:rsidR="00C24978" w:rsidRPr="00443A3E" w14:paraId="54866996" w14:textId="77777777" w:rsidTr="00007059">
        <w:trPr>
          <w:trHeight w:val="370"/>
        </w:trPr>
        <w:tc>
          <w:tcPr>
            <w:tcW w:w="254" w:type="dxa"/>
          </w:tcPr>
          <w:p w14:paraId="43FA559E" w14:textId="77777777" w:rsidR="00C24978" w:rsidRPr="00443A3E" w:rsidRDefault="00C24978" w:rsidP="004A016C">
            <w:pPr>
              <w:spacing w:line="480" w:lineRule="auto"/>
              <w:rPr>
                <w:color w:val="000000"/>
                <w:sz w:val="18"/>
                <w:szCs w:val="18"/>
              </w:rPr>
            </w:pPr>
            <w:r w:rsidRPr="00443A3E">
              <w:rPr>
                <w:color w:val="000000"/>
                <w:sz w:val="18"/>
                <w:szCs w:val="18"/>
              </w:rPr>
              <w:t>3</w:t>
            </w:r>
          </w:p>
        </w:tc>
        <w:tc>
          <w:tcPr>
            <w:tcW w:w="1775" w:type="dxa"/>
            <w:noWrap/>
            <w:tcMar>
              <w:top w:w="0" w:type="dxa"/>
              <w:left w:w="108" w:type="dxa"/>
              <w:bottom w:w="0" w:type="dxa"/>
              <w:right w:w="108" w:type="dxa"/>
            </w:tcMar>
            <w:hideMark/>
          </w:tcPr>
          <w:p w14:paraId="75B35B32" w14:textId="77777777" w:rsidR="00C24978" w:rsidRPr="00443A3E" w:rsidRDefault="00C24978" w:rsidP="004A016C">
            <w:pPr>
              <w:spacing w:line="480" w:lineRule="auto"/>
              <w:rPr>
                <w:sz w:val="18"/>
                <w:szCs w:val="18"/>
              </w:rPr>
            </w:pPr>
            <w:proofErr w:type="spellStart"/>
            <w:r w:rsidRPr="00443A3E">
              <w:rPr>
                <w:color w:val="000000"/>
                <w:sz w:val="18"/>
                <w:szCs w:val="18"/>
              </w:rPr>
              <w:t>Bienate</w:t>
            </w:r>
            <w:proofErr w:type="spellEnd"/>
          </w:p>
        </w:tc>
        <w:tc>
          <w:tcPr>
            <w:tcW w:w="683" w:type="dxa"/>
          </w:tcPr>
          <w:p w14:paraId="7CBE9455" w14:textId="77777777" w:rsidR="00C24978" w:rsidRPr="00443A3E" w:rsidRDefault="00C24978" w:rsidP="004A016C">
            <w:pPr>
              <w:spacing w:line="480" w:lineRule="auto"/>
              <w:jc w:val="center"/>
              <w:rPr>
                <w:sz w:val="18"/>
                <w:szCs w:val="18"/>
              </w:rPr>
            </w:pPr>
            <w:r w:rsidRPr="00443A3E">
              <w:rPr>
                <w:sz w:val="18"/>
                <w:szCs w:val="18"/>
              </w:rPr>
              <w:t>14 138</w:t>
            </w:r>
          </w:p>
        </w:tc>
        <w:tc>
          <w:tcPr>
            <w:tcW w:w="6711" w:type="dxa"/>
          </w:tcPr>
          <w:p w14:paraId="364D74CB" w14:textId="2EB5C611" w:rsidR="00C24978" w:rsidRPr="00443A3E" w:rsidRDefault="00C24978" w:rsidP="004A016C">
            <w:pPr>
              <w:spacing w:line="480" w:lineRule="auto"/>
              <w:ind w:left="33"/>
              <w:rPr>
                <w:rFonts w:ascii="Calibri" w:hAnsi="Calibri" w:cs="Calibri"/>
                <w:color w:val="000000"/>
                <w:sz w:val="18"/>
                <w:szCs w:val="18"/>
              </w:rPr>
            </w:pPr>
            <w:r w:rsidRPr="00443A3E">
              <w:rPr>
                <w:sz w:val="18"/>
                <w:szCs w:val="18"/>
              </w:rPr>
              <w:t xml:space="preserve">High infestation of </w:t>
            </w:r>
            <w:del w:id="67" w:author="Ottosen TO Dr (Civil &amp; Env. Eng.)" w:date="2018-12-05T15:46:00Z">
              <w:r w:rsidRPr="00443A3E" w:rsidDel="000C6E8E">
                <w:rPr>
                  <w:sz w:val="18"/>
                  <w:szCs w:val="18"/>
                </w:rPr>
                <w:delText>ragweed</w:delText>
              </w:r>
            </w:del>
            <w:ins w:id="68" w:author="Ottosen TO Dr (Civil &amp; Env. Eng.)" w:date="2018-12-05T15:46:00Z">
              <w:r w:rsidR="000C6E8E">
                <w:rPr>
                  <w:sz w:val="18"/>
                  <w:szCs w:val="18"/>
                </w:rPr>
                <w:t>common ragweed</w:t>
              </w:r>
            </w:ins>
            <w:r w:rsidRPr="00443A3E">
              <w:rPr>
                <w:sz w:val="18"/>
                <w:szCs w:val="18"/>
              </w:rPr>
              <w:t xml:space="preserve"> </w:t>
            </w:r>
            <w:r>
              <w:rPr>
                <w:sz w:val="18"/>
                <w:szCs w:val="18"/>
              </w:rPr>
              <w:t>dominating the vegetation</w:t>
            </w:r>
            <w:r w:rsidRPr="00443A3E">
              <w:rPr>
                <w:sz w:val="18"/>
                <w:szCs w:val="18"/>
              </w:rPr>
              <w:t xml:space="preserve">, </w:t>
            </w:r>
            <w:del w:id="69" w:author="Ottosen TO Dr (Civil &amp; Env. Eng.)" w:date="2018-12-05T15:46:00Z">
              <w:r w:rsidDel="000C6E8E">
                <w:rPr>
                  <w:sz w:val="18"/>
                  <w:szCs w:val="18"/>
                </w:rPr>
                <w:delText>ragweed</w:delText>
              </w:r>
            </w:del>
            <w:ins w:id="70" w:author="Ottosen TO Dr (Civil &amp; Env. Eng.)" w:date="2018-12-05T15:46:00Z">
              <w:r w:rsidR="000C6E8E">
                <w:rPr>
                  <w:sz w:val="18"/>
                  <w:szCs w:val="18"/>
                </w:rPr>
                <w:t>common ragweed</w:t>
              </w:r>
            </w:ins>
            <w:r>
              <w:rPr>
                <w:sz w:val="18"/>
                <w:szCs w:val="18"/>
              </w:rPr>
              <w:t xml:space="preserve"> </w:t>
            </w:r>
            <w:r w:rsidRPr="00443A3E">
              <w:rPr>
                <w:sz w:val="18"/>
                <w:szCs w:val="18"/>
              </w:rPr>
              <w:t>co</w:t>
            </w:r>
            <w:r>
              <w:rPr>
                <w:sz w:val="18"/>
                <w:szCs w:val="18"/>
              </w:rPr>
              <w:t xml:space="preserve">mpletely destroyed by </w:t>
            </w:r>
            <w:proofErr w:type="spellStart"/>
            <w:r w:rsidRPr="00953CC7">
              <w:rPr>
                <w:i/>
                <w:sz w:val="18"/>
                <w:szCs w:val="18"/>
              </w:rPr>
              <w:t>Ophraella</w:t>
            </w:r>
            <w:proofErr w:type="spellEnd"/>
            <w:r>
              <w:rPr>
                <w:sz w:val="18"/>
                <w:szCs w:val="18"/>
              </w:rPr>
              <w:t xml:space="preserve"> by 25 August.</w:t>
            </w:r>
          </w:p>
        </w:tc>
      </w:tr>
      <w:tr w:rsidR="00C24978" w:rsidRPr="00443A3E" w14:paraId="2D49DCE0" w14:textId="77777777" w:rsidTr="00007059">
        <w:trPr>
          <w:trHeight w:val="370"/>
        </w:trPr>
        <w:tc>
          <w:tcPr>
            <w:tcW w:w="254" w:type="dxa"/>
          </w:tcPr>
          <w:p w14:paraId="438D712A" w14:textId="77777777" w:rsidR="00C24978" w:rsidRPr="00443A3E" w:rsidRDefault="00C24978" w:rsidP="004A016C">
            <w:pPr>
              <w:spacing w:line="480" w:lineRule="auto"/>
              <w:rPr>
                <w:color w:val="000000"/>
                <w:sz w:val="18"/>
                <w:szCs w:val="18"/>
              </w:rPr>
            </w:pPr>
            <w:r w:rsidRPr="00443A3E">
              <w:rPr>
                <w:color w:val="000000"/>
                <w:sz w:val="18"/>
                <w:szCs w:val="18"/>
              </w:rPr>
              <w:t>4</w:t>
            </w:r>
          </w:p>
        </w:tc>
        <w:tc>
          <w:tcPr>
            <w:tcW w:w="1775" w:type="dxa"/>
            <w:noWrap/>
            <w:tcMar>
              <w:top w:w="0" w:type="dxa"/>
              <w:left w:w="108" w:type="dxa"/>
              <w:bottom w:w="0" w:type="dxa"/>
              <w:right w:w="108" w:type="dxa"/>
            </w:tcMar>
            <w:hideMark/>
          </w:tcPr>
          <w:p w14:paraId="243B31A6" w14:textId="77777777" w:rsidR="00C24978" w:rsidRPr="00443A3E" w:rsidRDefault="00C24978" w:rsidP="004A016C">
            <w:pPr>
              <w:spacing w:line="480" w:lineRule="auto"/>
              <w:rPr>
                <w:sz w:val="18"/>
                <w:szCs w:val="18"/>
              </w:rPr>
            </w:pPr>
            <w:r w:rsidRPr="00443A3E">
              <w:rPr>
                <w:color w:val="000000"/>
                <w:sz w:val="18"/>
                <w:szCs w:val="18"/>
              </w:rPr>
              <w:t xml:space="preserve">Magenta </w:t>
            </w:r>
          </w:p>
        </w:tc>
        <w:tc>
          <w:tcPr>
            <w:tcW w:w="683" w:type="dxa"/>
          </w:tcPr>
          <w:p w14:paraId="0DEC7B89" w14:textId="77777777" w:rsidR="00C24978" w:rsidRPr="00443A3E" w:rsidRDefault="00C24978" w:rsidP="004A016C">
            <w:pPr>
              <w:spacing w:line="480" w:lineRule="auto"/>
              <w:jc w:val="center"/>
              <w:rPr>
                <w:sz w:val="18"/>
                <w:szCs w:val="18"/>
              </w:rPr>
            </w:pPr>
            <w:r>
              <w:rPr>
                <w:sz w:val="18"/>
                <w:szCs w:val="18"/>
              </w:rPr>
              <w:t>9 179</w:t>
            </w:r>
          </w:p>
        </w:tc>
        <w:tc>
          <w:tcPr>
            <w:tcW w:w="6711" w:type="dxa"/>
          </w:tcPr>
          <w:p w14:paraId="444BDC29" w14:textId="51F7F767" w:rsidR="00C24978" w:rsidRPr="00443A3E" w:rsidRDefault="00C24978" w:rsidP="004A016C">
            <w:pPr>
              <w:spacing w:line="480" w:lineRule="auto"/>
              <w:rPr>
                <w:rFonts w:ascii="Calibri" w:hAnsi="Calibri" w:cs="Calibri"/>
                <w:color w:val="000000"/>
                <w:sz w:val="18"/>
                <w:szCs w:val="18"/>
              </w:rPr>
            </w:pPr>
            <w:r w:rsidRPr="00443A3E">
              <w:rPr>
                <w:sz w:val="18"/>
                <w:szCs w:val="18"/>
              </w:rPr>
              <w:t xml:space="preserve">Some infestation of </w:t>
            </w:r>
            <w:del w:id="71" w:author="Ottosen TO Dr (Civil &amp; Env. Eng.)" w:date="2018-12-05T15:46:00Z">
              <w:r w:rsidRPr="00443A3E" w:rsidDel="000C6E8E">
                <w:rPr>
                  <w:sz w:val="18"/>
                  <w:szCs w:val="18"/>
                </w:rPr>
                <w:delText>ragweed</w:delText>
              </w:r>
            </w:del>
            <w:ins w:id="72" w:author="Ottosen TO Dr (Civil &amp; Env. Eng.)" w:date="2018-12-05T15:46:00Z">
              <w:r w:rsidR="000C6E8E">
                <w:rPr>
                  <w:sz w:val="18"/>
                  <w:szCs w:val="18"/>
                </w:rPr>
                <w:t>common ragweed</w:t>
              </w:r>
            </w:ins>
            <w:r w:rsidRPr="00443A3E">
              <w:rPr>
                <w:sz w:val="18"/>
                <w:szCs w:val="18"/>
              </w:rPr>
              <w:t xml:space="preserve">, </w:t>
            </w:r>
            <w:r>
              <w:rPr>
                <w:sz w:val="18"/>
                <w:szCs w:val="18"/>
              </w:rPr>
              <w:t xml:space="preserve">making </w:t>
            </w:r>
            <w:r w:rsidR="00FB2652">
              <w:rPr>
                <w:sz w:val="18"/>
                <w:szCs w:val="18"/>
              </w:rPr>
              <w:t>up about half of the vegetation</w:t>
            </w:r>
            <w:r>
              <w:rPr>
                <w:sz w:val="18"/>
                <w:szCs w:val="18"/>
              </w:rPr>
              <w:t xml:space="preserve"> </w:t>
            </w:r>
            <w:del w:id="73" w:author="Ottosen TO Dr (Civil &amp; Env. Eng.)" w:date="2018-12-05T15:46:00Z">
              <w:r w:rsidDel="000C6E8E">
                <w:rPr>
                  <w:sz w:val="18"/>
                  <w:szCs w:val="18"/>
                </w:rPr>
                <w:delText>ragweed</w:delText>
              </w:r>
            </w:del>
            <w:ins w:id="74" w:author="Ottosen TO Dr (Civil &amp; Env. Eng.)" w:date="2018-12-05T15:46:00Z">
              <w:r w:rsidR="000C6E8E">
                <w:rPr>
                  <w:sz w:val="18"/>
                  <w:szCs w:val="18"/>
                </w:rPr>
                <w:t>common ragweed</w:t>
              </w:r>
            </w:ins>
            <w:r>
              <w:rPr>
                <w:sz w:val="18"/>
                <w:szCs w:val="18"/>
              </w:rPr>
              <w:t xml:space="preserve"> </w:t>
            </w:r>
            <w:r w:rsidRPr="00443A3E">
              <w:rPr>
                <w:sz w:val="18"/>
                <w:szCs w:val="18"/>
              </w:rPr>
              <w:t>co</w:t>
            </w:r>
            <w:r>
              <w:rPr>
                <w:sz w:val="18"/>
                <w:szCs w:val="18"/>
              </w:rPr>
              <w:t xml:space="preserve">mpletely destroyed by </w:t>
            </w:r>
            <w:proofErr w:type="spellStart"/>
            <w:r w:rsidRPr="00953CC7">
              <w:rPr>
                <w:i/>
                <w:sz w:val="18"/>
                <w:szCs w:val="18"/>
              </w:rPr>
              <w:t>Ophraella</w:t>
            </w:r>
            <w:proofErr w:type="spellEnd"/>
            <w:r>
              <w:rPr>
                <w:sz w:val="18"/>
                <w:szCs w:val="18"/>
              </w:rPr>
              <w:t xml:space="preserve"> after 25 August.</w:t>
            </w:r>
          </w:p>
        </w:tc>
      </w:tr>
      <w:tr w:rsidR="00C24978" w:rsidRPr="00443A3E" w14:paraId="090DFB5D" w14:textId="77777777" w:rsidTr="00007059">
        <w:trPr>
          <w:trHeight w:val="370"/>
        </w:trPr>
        <w:tc>
          <w:tcPr>
            <w:tcW w:w="254" w:type="dxa"/>
          </w:tcPr>
          <w:p w14:paraId="05AB37E6" w14:textId="77777777" w:rsidR="00C24978" w:rsidRPr="00443A3E" w:rsidRDefault="00C24978" w:rsidP="004A016C">
            <w:pPr>
              <w:spacing w:line="480" w:lineRule="auto"/>
              <w:rPr>
                <w:color w:val="000000"/>
                <w:sz w:val="18"/>
                <w:szCs w:val="18"/>
              </w:rPr>
            </w:pPr>
            <w:r w:rsidRPr="00443A3E">
              <w:rPr>
                <w:color w:val="000000"/>
                <w:sz w:val="18"/>
                <w:szCs w:val="18"/>
              </w:rPr>
              <w:t>5</w:t>
            </w:r>
          </w:p>
        </w:tc>
        <w:tc>
          <w:tcPr>
            <w:tcW w:w="1775" w:type="dxa"/>
            <w:noWrap/>
            <w:tcMar>
              <w:top w:w="0" w:type="dxa"/>
              <w:left w:w="108" w:type="dxa"/>
              <w:bottom w:w="0" w:type="dxa"/>
              <w:right w:w="108" w:type="dxa"/>
            </w:tcMar>
            <w:hideMark/>
          </w:tcPr>
          <w:p w14:paraId="148C20B7" w14:textId="77777777" w:rsidR="00C24978" w:rsidRPr="00443A3E" w:rsidRDefault="00C24978" w:rsidP="004A016C">
            <w:pPr>
              <w:spacing w:line="480" w:lineRule="auto"/>
              <w:rPr>
                <w:sz w:val="18"/>
                <w:szCs w:val="18"/>
              </w:rPr>
            </w:pPr>
            <w:proofErr w:type="spellStart"/>
            <w:r w:rsidRPr="00443A3E">
              <w:rPr>
                <w:color w:val="000000"/>
                <w:sz w:val="18"/>
                <w:szCs w:val="18"/>
              </w:rPr>
              <w:t>Volvera</w:t>
            </w:r>
            <w:proofErr w:type="spellEnd"/>
          </w:p>
        </w:tc>
        <w:tc>
          <w:tcPr>
            <w:tcW w:w="683" w:type="dxa"/>
          </w:tcPr>
          <w:p w14:paraId="5ECFBBC2" w14:textId="77777777" w:rsidR="00C24978" w:rsidRPr="00443A3E" w:rsidRDefault="00C24978" w:rsidP="004A016C">
            <w:pPr>
              <w:spacing w:line="480" w:lineRule="auto"/>
              <w:jc w:val="center"/>
              <w:rPr>
                <w:sz w:val="18"/>
                <w:szCs w:val="18"/>
              </w:rPr>
            </w:pPr>
            <w:r w:rsidRPr="00443A3E">
              <w:rPr>
                <w:sz w:val="18"/>
                <w:szCs w:val="18"/>
              </w:rPr>
              <w:t>16 420</w:t>
            </w:r>
          </w:p>
        </w:tc>
        <w:tc>
          <w:tcPr>
            <w:tcW w:w="6711" w:type="dxa"/>
          </w:tcPr>
          <w:p w14:paraId="6262F2EB" w14:textId="2DD5ABB7" w:rsidR="00C24978" w:rsidRPr="00443A3E" w:rsidRDefault="00C24978" w:rsidP="004A016C">
            <w:pPr>
              <w:spacing w:line="480" w:lineRule="auto"/>
              <w:rPr>
                <w:rFonts w:ascii="Calibri" w:hAnsi="Calibri" w:cs="Calibri"/>
                <w:color w:val="000000"/>
                <w:sz w:val="18"/>
                <w:szCs w:val="18"/>
              </w:rPr>
            </w:pPr>
            <w:r w:rsidRPr="00443A3E">
              <w:rPr>
                <w:sz w:val="18"/>
                <w:szCs w:val="18"/>
              </w:rPr>
              <w:t xml:space="preserve">Medium infestation of </w:t>
            </w:r>
            <w:del w:id="75" w:author="Ottosen TO Dr (Civil &amp; Env. Eng.)" w:date="2018-12-05T15:46:00Z">
              <w:r w:rsidRPr="00443A3E" w:rsidDel="000C6E8E">
                <w:rPr>
                  <w:sz w:val="18"/>
                  <w:szCs w:val="18"/>
                </w:rPr>
                <w:delText>ragweed</w:delText>
              </w:r>
            </w:del>
            <w:ins w:id="76" w:author="Ottosen TO Dr (Civil &amp; Env. Eng.)" w:date="2018-12-05T15:46:00Z">
              <w:r w:rsidR="000C6E8E">
                <w:rPr>
                  <w:sz w:val="18"/>
                  <w:szCs w:val="18"/>
                </w:rPr>
                <w:t>common ragweed</w:t>
              </w:r>
            </w:ins>
            <w:r>
              <w:rPr>
                <w:sz w:val="18"/>
                <w:szCs w:val="18"/>
              </w:rPr>
              <w:t xml:space="preserve">, attacked by the </w:t>
            </w:r>
            <w:proofErr w:type="spellStart"/>
            <w:ins w:id="77" w:author="Ottosen TO Dr (Civil &amp; Env. Eng.)" w:date="2018-12-05T16:12:00Z">
              <w:r w:rsidR="005F0D4D">
                <w:rPr>
                  <w:sz w:val="18"/>
                  <w:szCs w:val="18"/>
                </w:rPr>
                <w:t>Ophraella</w:t>
              </w:r>
            </w:ins>
            <w:proofErr w:type="spellEnd"/>
            <w:del w:id="78" w:author="Ottosen TO Dr (Civil &amp; Env. Eng.)" w:date="2018-12-05T16:12:00Z">
              <w:r w:rsidDel="005F0D4D">
                <w:rPr>
                  <w:sz w:val="18"/>
                  <w:szCs w:val="18"/>
                </w:rPr>
                <w:delText>beetle</w:delText>
              </w:r>
            </w:del>
            <w:r>
              <w:rPr>
                <w:sz w:val="18"/>
                <w:szCs w:val="18"/>
              </w:rPr>
              <w:t xml:space="preserve"> but p</w:t>
            </w:r>
            <w:r w:rsidRPr="00443A3E">
              <w:rPr>
                <w:sz w:val="18"/>
                <w:szCs w:val="18"/>
              </w:rPr>
              <w:t xml:space="preserve">eriod of destruction unknown.   </w:t>
            </w:r>
          </w:p>
        </w:tc>
      </w:tr>
    </w:tbl>
    <w:p w14:paraId="7870D807" w14:textId="77777777" w:rsidR="00916136" w:rsidRDefault="00A925AD" w:rsidP="004A016C">
      <w:pPr>
        <w:pStyle w:val="Heading3"/>
        <w:spacing w:line="480" w:lineRule="auto"/>
      </w:pPr>
      <w:r>
        <w:t>2.3</w:t>
      </w:r>
      <w:r w:rsidR="00916136">
        <w:t xml:space="preserve"> Data</w:t>
      </w:r>
    </w:p>
    <w:p w14:paraId="1C1C7C0E" w14:textId="61F3BFD4" w:rsidR="00916136" w:rsidRDefault="002451FD" w:rsidP="004A016C">
      <w:pPr>
        <w:spacing w:line="480" w:lineRule="auto"/>
      </w:pPr>
      <w:r w:rsidRPr="005423FA">
        <w:t xml:space="preserve">All 291 Level 1C images that partly or fully cover the two tiles (T32TMR and T32TLQ, Figure 1) during 2016 were downloaded without further </w:t>
      </w:r>
      <w:proofErr w:type="spellStart"/>
      <w:r w:rsidRPr="005423FA">
        <w:t>preprocessing</w:t>
      </w:r>
      <w:proofErr w:type="spellEnd"/>
      <w:r w:rsidRPr="005423FA">
        <w:t xml:space="preserve"> (</w:t>
      </w:r>
      <w:proofErr w:type="spellStart"/>
      <w:r w:rsidRPr="005423FA">
        <w:t>Drusch</w:t>
      </w:r>
      <w:proofErr w:type="spellEnd"/>
      <w:r w:rsidRPr="005423FA">
        <w:t xml:space="preserve"> et al. 2012). Detailed RGB-images were produced from band 4, 3 and 2 from the Sentinel-2 satellite by selecting a 1000 m circle of the image around the selected field. This allowed to visually assess if the field was influenced by e.g. clouds or shadows and at the same time allowed a visual assessment of the vegetation cover on the field.</w:t>
      </w:r>
    </w:p>
    <w:p w14:paraId="77901DB3" w14:textId="77777777" w:rsidR="00492C55" w:rsidRDefault="00475599" w:rsidP="004A016C">
      <w:pPr>
        <w:pStyle w:val="Heading3"/>
        <w:spacing w:line="480" w:lineRule="auto"/>
      </w:pPr>
      <w:r>
        <w:t>2.</w:t>
      </w:r>
      <w:r w:rsidR="00A925AD">
        <w:t>4</w:t>
      </w:r>
      <w:r>
        <w:t xml:space="preserve"> </w:t>
      </w:r>
      <w:r w:rsidR="00492C55">
        <w:t xml:space="preserve">Remote </w:t>
      </w:r>
      <w:r w:rsidR="00492C55" w:rsidRPr="000F24BF">
        <w:t>sensing</w:t>
      </w:r>
      <w:r w:rsidR="00492C55">
        <w:t xml:space="preserve"> data and cropping practice mapping</w:t>
      </w:r>
    </w:p>
    <w:p w14:paraId="26733936" w14:textId="1D26B1DD"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t xml:space="preserve">Before we calculated vegetation indices from the images, we removed clouds and other artefacts from the images using the accompanying mask files for each image. We selected the pixels corresponding to each of the five case study fields. Following the approach of e.g.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AuthorYear="1"&gt;&lt;Author&gt;Chen&lt;/Author&gt;&lt;Year&gt;2014&lt;/Year&gt;&lt;RecNum&gt;71&lt;/RecNum&gt;&lt;DisplayText&gt;Chen et al. (2014)&lt;/DisplayText&gt;&lt;record&gt;&lt;rec-number&gt;71&lt;/rec-number&gt;&lt;foreign-keys&gt;&lt;key app="EN" db-id="fwraptxpaat52ce9wsdvxzfvt2etar9drwv5" timestamp="1524568188"&gt;71&lt;/key&gt;&lt;/foreign-keys&gt;&lt;ref-type name="Journal Article"&gt;17&lt;/ref-type&gt;&lt;contributors&gt;&lt;authors&gt;&lt;author&gt;Chen, Lifan&lt;/author&gt;&lt;author&gt;Jin, Zhenyu&lt;/author&gt;&lt;author&gt;Michishita, Ryo&lt;/author&gt;&lt;author&gt;Cai, Jun&lt;/author&gt;&lt;author&gt;Yue, Tianxiang&lt;/author&gt;&lt;author&gt;Chen, Bin&lt;/author&gt;&lt;author&gt;Xu, Bing&lt;/author&gt;&lt;/authors&gt;&lt;/contributors&gt;&lt;titles&gt;&lt;title&gt;Dynamic monitoring of wetland cover changes using time-series remote sensing imagery&lt;/title&gt;&lt;secondary-title&gt;Ecological Informatics&lt;/secondary-title&gt;&lt;/titles&gt;&lt;periodical&gt;&lt;full-title&gt;Ecological Informatics&lt;/full-title&gt;&lt;abbr-1&gt;Ecol. Inform.&lt;/abbr-1&gt;&lt;abbr-2&gt;Ecol Inform&lt;/abbr-2&gt;&lt;/periodical&gt;&lt;pages&gt;17-26&lt;/pages&gt;&lt;volume&gt;24&lt;/volume&gt;&lt;dates&gt;&lt;year&gt;2014&lt;/year&gt;&lt;/dates&gt;&lt;urls&gt;&lt;related-urls&gt;&lt;url&gt;http://www.sciencedirect.com/science/article/pii/S157495411400079X&lt;/url&gt;&lt;/related-urls&gt;&lt;pdf-urls&gt;&lt;url&gt;file:///C:/Users/to0006/AppData/Local/Mendeley Ltd./Mendeley Desktop/Downloaded/Chen et al. - 2014 - Dynamic monitoring of wetland cover changes using time-series remote sensing imagery.pdf&lt;/url&gt;&lt;/pdf-urls&gt;&lt;/urls&gt;&lt;electronic-resource-num&gt;10.1016/j.ecoinf.2014.06.007&lt;/electronic-resource-num&gt;&lt;/record&gt;&lt;/Cite&gt;&lt;/EndNote&gt;</w:instrText>
      </w:r>
      <w:r w:rsidRPr="00FC4BAC">
        <w:rPr>
          <w:rFonts w:asciiTheme="minorHAnsi" w:hAnsiTheme="minorHAnsi"/>
          <w:sz w:val="22"/>
          <w:szCs w:val="22"/>
        </w:rPr>
        <w:fldChar w:fldCharType="separate"/>
      </w:r>
      <w:r w:rsidR="00F40872" w:rsidRPr="002567E3">
        <w:rPr>
          <w:rFonts w:asciiTheme="minorHAnsi" w:hAnsiTheme="minorHAnsi"/>
          <w:noProof/>
          <w:sz w:val="22"/>
          <w:szCs w:val="22"/>
          <w:rPrChange w:id="79" w:author="Ottosen TO Dr (Civil &amp; Env. Eng.)" w:date="2018-11-27T10:37:00Z">
            <w:rPr>
              <w:rFonts w:asciiTheme="minorHAnsi" w:hAnsiTheme="minorHAnsi"/>
              <w:noProof/>
              <w:sz w:val="22"/>
              <w:szCs w:val="22"/>
              <w:lang w:val="da-DK"/>
            </w:rPr>
          </w:rPrChange>
        </w:rPr>
        <w:t xml:space="preserve">Chen et al. </w:t>
      </w:r>
      <w:r w:rsidR="00F40872" w:rsidRPr="005F0D4D">
        <w:rPr>
          <w:rFonts w:asciiTheme="minorHAnsi" w:hAnsiTheme="minorHAnsi"/>
          <w:noProof/>
          <w:sz w:val="22"/>
          <w:szCs w:val="22"/>
          <w:lang w:val="da-DK"/>
        </w:rPr>
        <w:t>(2014)</w:t>
      </w:r>
      <w:r w:rsidRPr="00FC4BAC">
        <w:rPr>
          <w:rFonts w:asciiTheme="minorHAnsi" w:hAnsiTheme="minorHAnsi"/>
          <w:sz w:val="22"/>
          <w:szCs w:val="22"/>
        </w:rPr>
        <w:fldChar w:fldCharType="end"/>
      </w:r>
      <w:r w:rsidRPr="005F0D4D">
        <w:rPr>
          <w:rFonts w:asciiTheme="minorHAnsi" w:hAnsiTheme="minorHAnsi"/>
          <w:sz w:val="22"/>
          <w:szCs w:val="22"/>
          <w:lang w:val="da-DK"/>
        </w:rPr>
        <w:t xml:space="preserve">, </w:t>
      </w:r>
      <w:r w:rsidRPr="00FC4BAC">
        <w:rPr>
          <w:rFonts w:asciiTheme="minorHAnsi" w:hAnsiTheme="minorHAnsi"/>
          <w:sz w:val="22"/>
          <w:szCs w:val="22"/>
        </w:rPr>
        <w:fldChar w:fldCharType="begin"/>
      </w:r>
      <w:r w:rsidR="00F40872" w:rsidRPr="005F0D4D">
        <w:rPr>
          <w:rFonts w:asciiTheme="minorHAnsi" w:hAnsiTheme="minorHAnsi"/>
          <w:sz w:val="22"/>
          <w:szCs w:val="22"/>
          <w:lang w:val="da-DK"/>
          <w:rPrChange w:id="80" w:author="Ottosen TO Dr (Civil &amp; Env. Eng.)" w:date="2018-12-05T16:12:00Z">
            <w:rPr>
              <w:rFonts w:asciiTheme="minorHAnsi" w:hAnsiTheme="minorHAnsi"/>
              <w:sz w:val="22"/>
              <w:szCs w:val="22"/>
              <w:lang w:val="da-DK"/>
            </w:rPr>
          </w:rPrChange>
        </w:rPr>
        <w:instrText xml:space="preserve"> ADDIN EN.CITE &lt;EndNote&gt;&lt;Cite AuthorYear="1"&gt;&lt;Author&gt;Estel&lt;/Author&gt;&lt;Year&gt;2016&lt;/Year&gt;&lt;RecNum&gt;70&lt;/RecNum&gt;&lt;DisplayText&gt;Estel et al. (2016)&lt;/DisplayText&gt;&lt;record&gt;&lt;rec-number&gt;70&lt;/rec-number&gt;&lt;foreign-keys&gt;&lt;key app="EN" db-id="fwraptxpaat52ce9wsdvxzfvt2etar9drwv5" timestamp="1524568188"&gt;70&lt;/key&gt;&lt;/foreign-keys&gt;&lt;ref-type name="Journal Article"&gt;17&lt;/ref-type&gt;&lt;contributors&gt;&lt;authors&gt;&lt;author&gt;Estel, Stephan&lt;/author&gt;&lt;author&gt;Kuemmerle, Tobias&lt;/author&gt;&lt;author&gt;Levers, Christian&lt;/author&gt;&lt;author&gt;Baumann, Matthias&lt;/author&gt;&lt;author&gt;Hostert, Patrick&lt;/author&gt;&lt;/authors&gt;&lt;/contributors&gt;&lt;titles&gt;&lt;title&gt;Mapping cropland-use intensity across Europe using MODIS NDVI time series&lt;/title&gt;&lt;secondary-title&gt;Environmental Research Letters&lt;/secondary-title&gt;&lt;/titles&gt;&lt;periodical&gt;&lt;full-title&gt;Environmental Research Letters&lt;/full-title&gt;&lt;abbr-1&gt;Environ. Res. Lett.&lt;/abbr-1&gt;&lt;abbr-2&gt;Environ Res Lett&lt;/abbr-2&gt;&lt;/periodical&gt;&lt;pages&gt;024015-024015&lt;/pages&gt;&lt;volume&gt;11&lt;/volume&gt;&lt;number&gt;2&lt;/number&gt;&lt;dates&gt;&lt;year&gt;2016&lt;/year&gt;&lt;/dates&gt;&lt;publisher&gt;IOP Publishing&lt;/publisher&gt;&lt;urls&gt;&lt;related-urls&gt;&lt;url&gt;http://stacks.iop.org/1748-9326/11/i=2/a=024015?key=crossref.fa3dc3f8957422bc9946e69ed7036a1e&lt;/url&gt;&lt;/related-urls&gt;&lt;pdf-urls&gt;&lt;url&gt;file:///C:/Users/to0006/AppData/Local/Mendeley Ltd./Mendeley Desktop/Downloaded/Estel et al. - 2016 - Mapping cropland-use intensity across Europe using MODIS NDVI time series.pdf&lt;/url&gt;&lt;/pdf-urls&gt;&lt;/urls&gt;&lt;electronic-resource-num&gt;10.1088/1748-9326/11/2/024015&lt;/electronic-resource-num&gt;&lt;/record&gt;&lt;/Cite&gt;&lt;/EndNote&gt;</w:instrText>
      </w:r>
      <w:r w:rsidRPr="00FC4BAC">
        <w:rPr>
          <w:rFonts w:asciiTheme="minorHAnsi" w:hAnsiTheme="minorHAnsi"/>
          <w:sz w:val="22"/>
          <w:szCs w:val="22"/>
        </w:rPr>
        <w:fldChar w:fldCharType="separate"/>
      </w:r>
      <w:r w:rsidR="00F40872" w:rsidRPr="005F0D4D">
        <w:rPr>
          <w:rFonts w:asciiTheme="minorHAnsi" w:hAnsiTheme="minorHAnsi"/>
          <w:noProof/>
          <w:sz w:val="22"/>
          <w:szCs w:val="22"/>
          <w:lang w:val="da-DK"/>
        </w:rPr>
        <w:t>Estel et a</w:t>
      </w:r>
      <w:r w:rsidR="00F40872" w:rsidRPr="00F40872">
        <w:rPr>
          <w:rFonts w:asciiTheme="minorHAnsi" w:hAnsiTheme="minorHAnsi"/>
          <w:noProof/>
          <w:sz w:val="22"/>
          <w:szCs w:val="22"/>
          <w:lang w:val="da-DK"/>
        </w:rPr>
        <w:t>l. (2016)</w:t>
      </w:r>
      <w:r w:rsidRPr="00FC4BAC">
        <w:rPr>
          <w:rFonts w:asciiTheme="minorHAnsi" w:hAnsiTheme="minorHAnsi"/>
          <w:sz w:val="22"/>
          <w:szCs w:val="22"/>
        </w:rPr>
        <w:fldChar w:fldCharType="end"/>
      </w:r>
      <w:r w:rsidRPr="00FC4BAC">
        <w:rPr>
          <w:rFonts w:asciiTheme="minorHAnsi" w:hAnsiTheme="minorHAnsi"/>
          <w:sz w:val="22"/>
          <w:szCs w:val="22"/>
          <w:lang w:val="da-DK"/>
        </w:rPr>
        <w:t xml:space="preserve">, </w:t>
      </w:r>
      <w:r w:rsidRPr="00FC4BAC">
        <w:rPr>
          <w:rFonts w:asciiTheme="minorHAnsi" w:hAnsiTheme="minorHAnsi"/>
          <w:sz w:val="22"/>
          <w:szCs w:val="22"/>
        </w:rPr>
        <w:fldChar w:fldCharType="begin"/>
      </w:r>
      <w:r w:rsidR="00F40872" w:rsidRPr="00F40872">
        <w:rPr>
          <w:rFonts w:asciiTheme="minorHAnsi" w:hAnsiTheme="minorHAnsi"/>
          <w:sz w:val="22"/>
          <w:szCs w:val="22"/>
          <w:lang w:val="da-DK"/>
        </w:rPr>
        <w:instrText xml:space="preserve"> ADDIN EN.CITE &lt;EndNote&gt;&lt;Cite AuthorYear="1"&gt;&lt;Author&gt;Nguyen&lt;/Author&gt;&lt;Year&gt;2012&lt;/Year&gt;&lt;RecNum&gt;7&lt;/RecNum&gt;&lt;DisplayText&gt;Nguyen et al. (2012)&lt;/DisplayText&gt;&lt;record&gt;&lt;rec-number&gt;7&lt;/rec-number&gt;&lt;foreign-keys&gt;&lt;key app="EN" db-id="fwraptxpaat52ce9wsdvxzfvt2etar9drwv5" timestamp="1524568186"&gt;7&lt;/key&gt;&lt;/foreign-keys&gt;&lt;ref-type name="Journal Article"&gt;17&lt;/ref-type&gt;&lt;contributors&gt;&lt;authors&gt;&lt;author&gt;Nguyen, Thi Thu Ha&lt;/author&gt;&lt;author&gt;De Bie, C. A. J. M.&lt;/author&gt;&lt;author&gt;Ali, Amjad&lt;/author&gt;&lt;author&gt;Smaling, E. M. A.&lt;/author&gt;&lt;author&gt;Chu, Thai Hoanh&lt;/author&gt;&lt;/authors&gt;&lt;/contributors&gt;&lt;titles&gt;&lt;title&gt;Mapping the irrigated rice cropping patterns of the Mekong delta, Vietnam, through hyper-temporal SPOT NDVI image analysis&lt;/title&gt;&lt;secondary-title&gt;International Journal of Remote Sensing&lt;/secondary-title&gt;&lt;/titles&gt;&lt;periodical&gt;&lt;full-title&gt;International Journal of Remote Sensing&lt;/full-title&gt;&lt;abbr-1&gt;Int. J. Remote Sens.&lt;/abbr-1&gt;&lt;abbr-2&gt;Int J Remote Sens&lt;/abbr-2&gt;&lt;/periodical&gt;&lt;pages&gt;415-434&lt;/pages&gt;&lt;volume&gt;33&lt;/volume&gt;&lt;number&gt;2&lt;/number&gt;&lt;dates&gt;&lt;year&gt;2012&lt;/year&gt;&lt;/dates&gt;&lt;publisher&gt;Taylor &amp;amp; Francis&lt;/publisher&gt;&lt;urls&gt;&lt;related-urls&gt;&lt;url&gt;https://www.tandfonline.com/doi/full/10.1080/01431161.2010.532826&lt;/url&gt;&lt;/related-urls&gt;&lt;/urls&gt;&lt;electronic-resource-num&gt;10.1080/01431161.2010.532826&lt;/electronic-resource-num&gt;&lt;/record&gt;&lt;/Cite&gt;&lt;/EndNote&gt;</w:instrText>
      </w:r>
      <w:r w:rsidRPr="00FC4BAC">
        <w:rPr>
          <w:rFonts w:asciiTheme="minorHAnsi" w:hAnsiTheme="minorHAnsi"/>
          <w:sz w:val="22"/>
          <w:szCs w:val="22"/>
        </w:rPr>
        <w:fldChar w:fldCharType="separate"/>
      </w:r>
      <w:r w:rsidR="00F40872" w:rsidRPr="00F40872">
        <w:rPr>
          <w:rFonts w:asciiTheme="minorHAnsi" w:hAnsiTheme="minorHAnsi"/>
          <w:noProof/>
          <w:sz w:val="22"/>
          <w:szCs w:val="22"/>
          <w:lang w:val="da-DK"/>
        </w:rPr>
        <w:t>Nguyen et al. (2012)</w:t>
      </w:r>
      <w:r w:rsidRPr="00FC4BAC">
        <w:rPr>
          <w:rFonts w:asciiTheme="minorHAnsi" w:hAnsiTheme="minorHAnsi"/>
          <w:sz w:val="22"/>
          <w:szCs w:val="22"/>
        </w:rPr>
        <w:fldChar w:fldCharType="end"/>
      </w:r>
      <w:r w:rsidRPr="00FC4BAC">
        <w:rPr>
          <w:rFonts w:asciiTheme="minorHAnsi" w:hAnsiTheme="minorHAnsi"/>
          <w:sz w:val="22"/>
          <w:szCs w:val="22"/>
          <w:lang w:val="da-DK"/>
        </w:rPr>
        <w:t xml:space="preserve">, </w:t>
      </w:r>
      <w:r w:rsidRPr="00FC4BAC">
        <w:rPr>
          <w:rFonts w:asciiTheme="minorHAnsi" w:hAnsiTheme="minorHAnsi"/>
          <w:sz w:val="22"/>
          <w:szCs w:val="22"/>
        </w:rPr>
        <w:fldChar w:fldCharType="begin"/>
      </w:r>
      <w:r w:rsidRPr="00FC4BAC">
        <w:rPr>
          <w:rFonts w:asciiTheme="minorHAnsi" w:hAnsiTheme="minorHAnsi"/>
          <w:sz w:val="22"/>
          <w:szCs w:val="22"/>
          <w:lang w:val="da-DK"/>
        </w:rPr>
        <w:instrText xml:space="preserve"> ADDIN EN.CITE &lt;EndNote&gt;&lt;Cite AuthorYear="1"&gt;&lt;Author&gt;Zhang&lt;/Author&gt;&lt;Year&gt;2017&lt;/Year&gt;&lt;RecNum&gt;631&lt;/RecNum&gt;&lt;DisplayText&gt;Zhang and Hepner (2017)&lt;/DisplayText&gt;&lt;record&gt;&lt;rec-number&gt;631&lt;/rec-number&gt;&lt;foreign-keys&gt;&lt;key app="EN" db-id="fwraptxpaat52ce9wsdvxzfvt2etar9drwv5" timestamp="1524652986"&gt;631&lt;/key&gt;&lt;/foreign-keys&gt;&lt;ref-type name="Journal Article"&gt;17&lt;/ref-type&gt;&lt;contributors&gt;&lt;authors&gt;&lt;author&gt;Zhang, Yuan&lt;/author&gt;&lt;author&gt;Hepner, George F.&lt;/author&gt;&lt;/authors&gt;&lt;/contributors&gt;&lt;titles&gt;&lt;title&gt;The Dynamic-Time-Warping-based k-means++ clustering and its application in phenoregion delineation&lt;/title&gt;&lt;secondary-title&gt;International Journal of Remote Sensing&lt;/secondary-title&gt;&lt;/titles&gt;&lt;periodical&gt;&lt;full-title&gt;International Journal of Remote Sensing&lt;/full-title&gt;&lt;abbr-1&gt;Int. J. Remote Sens.&lt;/abbr-1&gt;&lt;abbr-2&gt;Int J Remote Sens&lt;/</w:instrText>
      </w:r>
      <w:r w:rsidRPr="00F40872">
        <w:rPr>
          <w:rFonts w:asciiTheme="minorHAnsi" w:hAnsiTheme="minorHAnsi"/>
          <w:sz w:val="22"/>
          <w:szCs w:val="22"/>
          <w:lang w:val="da-DK"/>
        </w:rPr>
        <w:instrText>a</w:instrText>
      </w:r>
      <w:r w:rsidRPr="005F0D4D">
        <w:rPr>
          <w:rFonts w:asciiTheme="minorHAnsi" w:hAnsiTheme="minorHAnsi"/>
          <w:sz w:val="22"/>
          <w:szCs w:val="22"/>
          <w:rPrChange w:id="81" w:author="Ottosen TO Dr (Civil &amp; Env. Eng.)" w:date="2018-12-05T16:12:00Z">
            <w:rPr>
              <w:rFonts w:asciiTheme="minorHAnsi" w:hAnsiTheme="minorHAnsi"/>
              <w:sz w:val="22"/>
              <w:szCs w:val="22"/>
            </w:rPr>
          </w:rPrChange>
        </w:rPr>
        <w:instrText>bbr-2&gt;&lt;/periodical&gt;&lt;pages&gt;1720-1736&lt;/pages&gt;&lt;volume&gt;38&lt;/volume&gt;&lt;number&gt;6&lt;/number&gt;&lt;dates&gt;&lt;year&gt;2017&lt;/year&gt;&lt;pub-dates&gt;&lt;date&gt;2017/03/19&lt;/date&gt;&lt;/pub-dates&gt;&lt;/dates&gt;&lt;publisher&gt;Taylor &amp;amp; Francis&lt;/publisher&gt;&lt;isbn&gt;0143-1161&lt;/isbn&gt;&lt;urls&gt;&lt;related-urls&gt;&lt;url&gt;https://doi.org/10.1080/01431161.2017.1286055&lt;/url&gt;&lt;/related-urls&gt;&lt;/urls&gt;&lt;electronic-resource-num&gt;10.1080/01431161.2017.1286055&lt;/electronic-resource-num&gt;&lt;/record&gt;&lt;/Cite&gt;&lt;/EndNote&gt;</w:instrText>
      </w:r>
      <w:r w:rsidRPr="00FC4BAC">
        <w:rPr>
          <w:rFonts w:asciiTheme="minorHAnsi" w:hAnsiTheme="minorHAnsi"/>
          <w:sz w:val="22"/>
          <w:szCs w:val="22"/>
        </w:rPr>
        <w:fldChar w:fldCharType="separate"/>
      </w:r>
      <w:r w:rsidRPr="005F0D4D">
        <w:rPr>
          <w:rFonts w:asciiTheme="minorHAnsi" w:hAnsiTheme="minorHAnsi"/>
          <w:noProof/>
          <w:sz w:val="22"/>
          <w:szCs w:val="22"/>
        </w:rPr>
        <w:t>Zhang and Hepner (2017)</w:t>
      </w:r>
      <w:r w:rsidRPr="00FC4BAC">
        <w:rPr>
          <w:rFonts w:asciiTheme="minorHAnsi" w:hAnsiTheme="minorHAnsi"/>
          <w:sz w:val="22"/>
          <w:szCs w:val="22"/>
        </w:rPr>
        <w:fldChar w:fldCharType="end"/>
      </w:r>
      <w:r w:rsidRPr="005F0D4D">
        <w:rPr>
          <w:rFonts w:asciiTheme="minorHAnsi" w:hAnsiTheme="minorHAnsi"/>
          <w:sz w:val="22"/>
          <w:szCs w:val="22"/>
        </w:rPr>
        <w:t xml:space="preserve">, we calculated the NDVI value for each pixel (corresponding to 10 m x 10 m), since the geometric accuracy is at subpixel level </w:t>
      </w:r>
      <w:r w:rsidRPr="00FC4BAC">
        <w:rPr>
          <w:rFonts w:asciiTheme="minorHAnsi" w:hAnsiTheme="minorHAnsi"/>
          <w:sz w:val="22"/>
          <w:szCs w:val="22"/>
        </w:rPr>
        <w:fldChar w:fldCharType="begin"/>
      </w:r>
      <w:r w:rsidR="00F40872" w:rsidRPr="005F0D4D">
        <w:rPr>
          <w:rFonts w:asciiTheme="minorHAnsi" w:hAnsiTheme="minorHAnsi"/>
          <w:sz w:val="22"/>
          <w:szCs w:val="22"/>
          <w:rPrChange w:id="82" w:author="Ottosen TO Dr (Civil &amp; Env. Eng.)" w:date="2018-12-05T16:12:00Z">
            <w:rPr>
              <w:rFonts w:asciiTheme="minorHAnsi" w:hAnsiTheme="minorHAnsi"/>
              <w:sz w:val="22"/>
              <w:szCs w:val="22"/>
            </w:rPr>
          </w:rPrChange>
        </w:rPr>
        <w:instrText xml:space="preserve"> ADDIN EN.CITE &lt;EndNote&gt;&lt;Cite&gt;&lt;Author&gt;Clerc&lt;/Author&gt;&lt;Year&gt;2017&lt;/Year&gt;&lt;RecNum&gt;75&lt;/RecNum&gt;&lt;DisplayTe</w:instrText>
      </w:r>
      <w:r w:rsidR="00F40872">
        <w:rPr>
          <w:rFonts w:asciiTheme="minorHAnsi" w:hAnsiTheme="minorHAnsi"/>
          <w:sz w:val="22"/>
          <w:szCs w:val="22"/>
        </w:rPr>
        <w:instrText>xt&gt;(Clerc and MPC Team, 2017)&lt;/DisplayText&gt;&lt;record&gt;&lt;rec-number&gt;75&lt;/rec-number&gt;&lt;foreign-keys&gt;&lt;key app="EN" db-id="fwraptxpaat52ce9wsdvxzfvt2etar9drwv5" timestamp="1524568189"&gt;75&lt;/key&gt;&lt;/foreign-keys&gt;&lt;ref-type name="Report"&gt;27&lt;/ref-type&gt;&lt;contributors&gt;&lt;authors&gt;&lt;author&gt;S. Clerc&lt;/author&gt;&lt;author&gt;MPC Team,&lt;/author&gt;&lt;/authors&gt;&lt;/contributors&gt;&lt;titles&gt;&lt;title&gt;Sentinel 2 Data Quality Report&lt;/title&gt;&lt;/titles&gt;&lt;dates&gt;&lt;year&gt;2017&lt;/year&gt;&lt;/dates&gt;&lt;urls&gt;&lt;related-urls&gt;&lt;url&gt;&lt;style face="underline" font="default" size="100%"&gt;https://earth.esa.int/documents/247904/685211/Sentinel-2-Data-Quality-Report&lt;/style&gt;&lt;/url&gt;&lt;/related-urls&gt;&lt;pdf-urls&gt;&lt;url&gt;file:///C:/Users/to0006/AppData/Local/Mendeley Ltd./Mendeley Desktop/Downloaded/S. Clerc &amp;amp; MPC Team - 2017 - Sentinel 2 Data Quality Report.pdf&lt;/url&gt;&lt;/pdf-urls&gt;&lt;/urls&gt;&lt;/record&gt;&lt;/Cite&gt;&lt;/EndNote&gt;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 xml:space="preserve">(Clerc </w:t>
      </w:r>
      <w:r w:rsidR="00F40872">
        <w:rPr>
          <w:rFonts w:asciiTheme="minorHAnsi" w:hAnsiTheme="minorHAnsi"/>
          <w:noProof/>
          <w:sz w:val="22"/>
          <w:szCs w:val="22"/>
        </w:rPr>
        <w:lastRenderedPageBreak/>
        <w:t>and MPC Team, 2017)</w:t>
      </w:r>
      <w:r w:rsidRPr="00FC4BAC">
        <w:rPr>
          <w:rFonts w:asciiTheme="minorHAnsi" w:hAnsiTheme="minorHAnsi"/>
          <w:sz w:val="22"/>
          <w:szCs w:val="22"/>
        </w:rPr>
        <w:fldChar w:fldCharType="end"/>
      </w:r>
      <w:r w:rsidRPr="00FC4BAC">
        <w:rPr>
          <w:rFonts w:asciiTheme="minorHAnsi" w:hAnsiTheme="minorHAnsi"/>
          <w:sz w:val="22"/>
          <w:szCs w:val="22"/>
        </w:rPr>
        <w:t>. For the analysis of the case study fields, data points influenced by clouds and shadows that had not been removed by the accompanying cloud mask were removed manually based on a visual inspection of the RGB-images. For each of the five fields, we subsequently plotted and visually analysed the time series based on the knowledge from the in situ observations of the fields along with the corresponding RGB images.</w:t>
      </w:r>
    </w:p>
    <w:p w14:paraId="2D6695AC" w14:textId="1A66893E" w:rsidR="002451FD" w:rsidRPr="00FC4BAC" w:rsidRDefault="002451FD" w:rsidP="00FC4BAC">
      <w:pPr>
        <w:pStyle w:val="Newparagraph"/>
        <w:ind w:firstLine="0"/>
        <w:rPr>
          <w:rFonts w:asciiTheme="minorHAnsi" w:hAnsiTheme="minorHAnsi"/>
          <w:sz w:val="22"/>
          <w:szCs w:val="22"/>
        </w:rPr>
      </w:pPr>
      <w:r w:rsidRPr="00FC4BAC">
        <w:rPr>
          <w:rFonts w:asciiTheme="minorHAnsi" w:hAnsiTheme="minorHAnsi"/>
          <w:sz w:val="22"/>
          <w:szCs w:val="22"/>
        </w:rPr>
        <w:t>In order to map the cropping practice in the two Sentinel tiles (totalling 2.38∙10</w:t>
      </w:r>
      <w:r w:rsidRPr="00FC4BAC">
        <w:rPr>
          <w:rFonts w:asciiTheme="minorHAnsi" w:hAnsiTheme="minorHAnsi"/>
          <w:sz w:val="22"/>
          <w:szCs w:val="22"/>
          <w:vertAlign w:val="superscript"/>
        </w:rPr>
        <w:t>8</w:t>
      </w:r>
      <w:r w:rsidRPr="00FC4BAC">
        <w:rPr>
          <w:rFonts w:asciiTheme="minorHAnsi" w:hAnsiTheme="minorHAnsi"/>
          <w:sz w:val="22"/>
          <w:szCs w:val="22"/>
        </w:rPr>
        <w:t xml:space="preserve"> pixels) the area classified as “non-irrigated arable land” from </w:t>
      </w:r>
      <w:proofErr w:type="spellStart"/>
      <w:r w:rsidRPr="00FC4BAC">
        <w:rPr>
          <w:rFonts w:asciiTheme="minorHAnsi" w:hAnsiTheme="minorHAnsi"/>
          <w:sz w:val="22"/>
          <w:szCs w:val="22"/>
        </w:rPr>
        <w:t>Corine</w:t>
      </w:r>
      <w:proofErr w:type="spellEnd"/>
      <w:r w:rsidRPr="00FC4BAC">
        <w:rPr>
          <w:rFonts w:asciiTheme="minorHAnsi" w:hAnsiTheme="minorHAnsi"/>
          <w:sz w:val="22"/>
          <w:szCs w:val="22"/>
        </w:rPr>
        <w:t xml:space="preserve"> Land Cover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&lt;EndNote&gt;&lt;Cite&gt;&lt;Year&gt;1994&lt;/Year&gt;&lt;RecNum&gt;57&lt;/RecNum&gt;&lt;DisplayText&gt;(Bossard et al., 1994)&lt;/DisplayText&gt;&lt;record&gt;&lt;rec-number&gt;57&lt;/rec-number&gt;&lt;foreign-keys&gt;&lt;key app="EN" db-id="fwraptxpaat52ce9wsdvxzfvt2etar9drwv5" timestamp="1524568188"&gt;57&lt;/key&gt;&lt;/foreign-keys&gt;&lt;ref-type name="Report"&gt;27&lt;/ref-type&gt;&lt;contributors&gt;&lt;authors&gt;&lt;author&gt;Bossard, M.&lt;/author&gt;&lt;author&gt;Feranec, J. &lt;/author&gt;&lt;author&gt;Otahel, J.&lt;/author&gt;&lt;/authors&gt;&lt;/contributors&gt;&lt;titles&gt;&lt;title&gt;CORINE Land Cover. Technical Guide&lt;/title&gt;&lt;/titles&gt;&lt;pages&gt;1-94&lt;/pages&gt;&lt;dates&gt;&lt;year&gt;1994&lt;/year&gt;&lt;/dates&gt;&lt;isbn&gt;40&lt;/isbn&gt;&lt;urls&gt;&lt;related-urls&gt;&lt;url&gt;&lt;style face="underline" font="default" size="100%"&gt;http://www.eea.europa.eu/publications/COR0-landcover&lt;/style&gt;&lt;/url&gt;&lt;/related-urls&gt;&lt;pdf-urls&gt;&lt;url&gt;file:///C:/Users/to0006/AppData/Local/Mendeley Ltd./Mendeley Desktop/Downloaded/Unknown - 1994 - CORINE Land Cover. Technical Guide.pdf&lt;/url&gt;&lt;/pdf-urls&gt;&lt;/urls&gt;&lt;/record&gt;&lt;/Cite&gt;&lt;/EndNote&gt;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(Bossard et al., 1994)</w:t>
      </w:r>
      <w:r w:rsidRPr="00FC4BAC">
        <w:rPr>
          <w:rFonts w:asciiTheme="minorHAnsi" w:hAnsiTheme="minorHAnsi"/>
          <w:sz w:val="22"/>
          <w:szCs w:val="22"/>
        </w:rPr>
        <w:fldChar w:fldCharType="end"/>
      </w:r>
      <w:r w:rsidRPr="00FC4BAC">
        <w:rPr>
          <w:rFonts w:asciiTheme="minorHAnsi" w:hAnsiTheme="minorHAnsi"/>
          <w:sz w:val="22"/>
          <w:szCs w:val="22"/>
        </w:rPr>
        <w:t xml:space="preserve"> was selected from the images and the NDVI time series for each pixel was calculated. This yielded approximately 35 million time series. Given the limited amount of training data in the present study, we have used unsupervised classification using similar principles as </w:t>
      </w:r>
      <w:r w:rsidRPr="00FC4BAC">
        <w:rPr>
          <w:rFonts w:asciiTheme="minorHAnsi" w:hAnsiTheme="minorHAnsi"/>
          <w:sz w:val="22"/>
          <w:szCs w:val="22"/>
        </w:rPr>
        <w:fldChar w:fldCharType="begin"/>
      </w:r>
      <w:r w:rsidR="00E24191">
        <w:rPr>
          <w:rFonts w:asciiTheme="minorHAnsi" w:hAnsiTheme="minorHAnsi"/>
          <w:sz w:val="22"/>
          <w:szCs w:val="22"/>
        </w:rPr>
        <w:instrText xml:space="preserve"> ADDIN EN.CITE &lt;EndNote&gt;&lt;Cite AuthorYear="1"&gt;&lt;Author&gt;De Alwis&lt;/Author&gt;&lt;Year&gt;2007&lt;/Year&gt;&lt;RecNum&gt;41&lt;/RecNum&gt;&lt;DisplayText&gt;De Alwis et al. (2007)&lt;/DisplayText&gt;&lt;record&gt;&lt;rec-number&gt;41&lt;/rec-number&gt;&lt;foreign-keys&gt;&lt;key app="EN" db-id="fwraptxpaat52ce9wsdvxzfvt2etar9drwv5" timestamp="1524568187"&gt;41&lt;/key&gt;&lt;/foreign-keys&gt;&lt;ref-type name="Journal Article"&gt;17&lt;/ref-type&gt;&lt;contributors&gt;&lt;authors&gt;&lt;author&gt;De Alwis, D. A.&lt;/author&gt;&lt;author&gt;Easton, Z. M.&lt;/author&gt;&lt;author&gt;Dahlke, H. E.&lt;/author&gt;&lt;author&gt;Philpot, W. D.&lt;/author&gt;&lt;author&gt;Steenhuis, T. S.&lt;/author&gt;&lt;/authors&gt;&lt;/contributors&gt;&lt;titles&gt;&lt;title&gt;Unsupervised classification of saturated areas using a time series of remotely sensed images&lt;/title&gt;&lt;secondary-title&gt;Hydrological Earth System Science&lt;/secondary-title&gt;&lt;/titles&gt;&lt;pages&gt;1609-1620&lt;/pages&gt;&lt;volume&gt;11&lt;/volume&gt;&lt;dates&gt;&lt;year&gt;2007&lt;/year&gt;&lt;/dates&gt;&lt;urls&gt;&lt;related-urls&gt;&lt;url&gt;&lt;style face="underline" font="default" size="100%"&gt;www.hydrol-earth-syst-sci.net/11/1609/2007/&lt;/style&gt;&lt;/url&gt;&lt;/related-urls&gt;&lt;pdf-urls&gt;&lt;url&gt;file:///C:/Users/to0006/AppData/Local/Mendeley Ltd./Mendeley Desktop/Downloaded/De Alwis et al. - 2007 - Unsupervised classification of saturated areas using a time series of remotely sensed images.pdf&lt;/url&gt;&lt;/pdf-urls&gt;&lt;/urls&gt;&lt;/record&gt;&lt;/Cite&gt;&lt;/EndNote&gt;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De Alwis et al. (2007)</w:t>
      </w:r>
      <w:r w:rsidRPr="00FC4BAC">
        <w:rPr>
          <w:rFonts w:asciiTheme="minorHAnsi" w:hAnsiTheme="minorHAnsi"/>
          <w:sz w:val="22"/>
          <w:szCs w:val="22"/>
        </w:rPr>
        <w:fldChar w:fldCharType="end"/>
      </w:r>
      <w:r w:rsidRPr="00FC4BAC">
        <w:rPr>
          <w:rFonts w:asciiTheme="minorHAnsi" w:hAnsiTheme="minorHAnsi"/>
          <w:sz w:val="22"/>
          <w:szCs w:val="22"/>
        </w:rPr>
        <w:t xml:space="preserve"> and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AuthorYear="1"&gt;&lt;Author&gt;Langley&lt;/Author&gt;&lt;Year&gt;2001&lt;/Year&gt;&lt;RecNum&gt;42&lt;/RecNum&gt;&lt;DisplayText&gt;Langley et al. (2001)&lt;/DisplayText&gt;&lt;record&gt;&lt;rec-number&gt;42&lt;/rec-number&gt;&lt;foreign-keys&gt;&lt;key app="EN" db-id="fwraptxpaat52ce9wsdvxzfvt2etar9drwv5" timestamp="1524568187"&gt;42&lt;/key&gt;&lt;/foreign-keys&gt;&lt;ref-type name="Journal Article"&gt;17&lt;/ref-type&gt;&lt;contributors&gt;&lt;authors&gt;&lt;author&gt;Langley, Susan Kathleen&lt;/author&gt;&lt;author&gt;Cheshireb, Heather M.&lt;/author&gt;&lt;author&gt;Humes, Karen S.&lt;/author&gt;&lt;/authors&gt;&lt;/contributors&gt;&lt;titles&gt;&lt;title&gt;A comparison of single date and multitemporal satellite image classifications in a semi-arid grassland&lt;/title&gt;&lt;secondary-title&gt;Journal of Arid Environments&lt;/secondary-title&gt;&lt;/titles&gt;&lt;periodical&gt;&lt;full-title&gt;Journal of Arid Environments&lt;/full-title&gt;&lt;abbr-1&gt;J. Arid Environ.&lt;/abbr-1&gt;&lt;abbr-2&gt;J Arid Environ&lt;/abbr-2&gt;&lt;/periodical&gt;&lt;pages&gt;401-411&lt;/pages&gt;&lt;volume&gt;49&lt;/volume&gt;&lt;number&gt;2&lt;/number&gt;&lt;dates&gt;&lt;year&gt;2001&lt;/year&gt;&lt;/dates&gt;&lt;publisher&gt;Academic Press&lt;/publisher&gt;&lt;urls&gt;&lt;related-urls&gt;&lt;url&gt;http://www.sciencedirect.com/science/article/pii/S0140196300907717&lt;/url&gt;&lt;/related-urls&gt;&lt;/urls&gt;&lt;electronic-resource-num&gt;10.1006/JARE.2000.0771&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Langley et al. (2001)</w:t>
      </w:r>
      <w:r w:rsidRPr="00FC4BAC">
        <w:rPr>
          <w:rFonts w:asciiTheme="minorHAnsi" w:hAnsiTheme="minorHAnsi"/>
          <w:sz w:val="22"/>
          <w:szCs w:val="22"/>
        </w:rPr>
        <w:fldChar w:fldCharType="end"/>
      </w:r>
      <w:r w:rsidRPr="00FC4BAC">
        <w:rPr>
          <w:rFonts w:asciiTheme="minorHAnsi" w:hAnsiTheme="minorHAnsi"/>
          <w:sz w:val="22"/>
          <w:szCs w:val="22"/>
        </w:rPr>
        <w:t>. Due to the large number of time series, the classification had to be done using the K-means procedure from Intel Data Analytics Abstraction Library (DAAL) (https://software.intel.com/en-us/intel-daal). The clustering procedure was applied in two steps.</w:t>
      </w:r>
    </w:p>
    <w:p w14:paraId="5388C525" w14:textId="6FE3F62A" w:rsidR="002451FD" w:rsidRPr="00FC4BAC" w:rsidRDefault="002451FD" w:rsidP="002451FD">
      <w:pPr>
        <w:pStyle w:val="Numberedlist"/>
        <w:numPr>
          <w:ilvl w:val="0"/>
          <w:numId w:val="28"/>
        </w:numPr>
        <w:rPr>
          <w:rFonts w:asciiTheme="minorHAnsi" w:hAnsiTheme="minorHAnsi"/>
          <w:sz w:val="22"/>
          <w:szCs w:val="22"/>
        </w:rPr>
      </w:pPr>
      <w:r w:rsidRPr="00FC4BAC">
        <w:rPr>
          <w:rFonts w:asciiTheme="minorHAnsi" w:hAnsiTheme="minorHAnsi"/>
          <w:sz w:val="22"/>
          <w:szCs w:val="22"/>
        </w:rPr>
        <w:t xml:space="preserve">All 35 million time series were classified into six clusters. This number was determined, following the approach of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AuthorYear="1"&gt;&lt;Author&gt;Estel&lt;/Author&gt;&lt;Year&gt;2016&lt;/Year&gt;&lt;RecNum&gt;70&lt;/RecNum&gt;&lt;DisplayText&gt;Estel et al. (2016)&lt;/DisplayText&gt;&lt;record&gt;&lt;rec-number&gt;70&lt;/rec-number&gt;&lt;foreign-keys&gt;&lt;key app="EN" db-id="fwraptxpaat52ce9wsdvxzfvt2etar9drwv5" timestamp="1524568188"&gt;70&lt;/key&gt;&lt;/foreign-keys&gt;&lt;ref-type name="Journal Article"&gt;17&lt;/ref-type&gt;&lt;contributors&gt;&lt;authors&gt;&lt;author&gt;Estel, Stephan&lt;/author&gt;&lt;author&gt;Kuemmerle, Tobias&lt;/author&gt;&lt;author&gt;Levers, Christian&lt;/author&gt;&lt;author&gt;Baumann, Matthias&lt;/author&gt;&lt;author&gt;Hostert, Patrick&lt;/author&gt;&lt;/authors&gt;&lt;/contributors&gt;&lt;titles&gt;&lt;title&gt;Mapping cropland-use intensity across Europe using MODIS NDVI time series&lt;/title&gt;&lt;secondary-title&gt;Environmental Research Letters&lt;/secondary-title&gt;&lt;/titles&gt;&lt;periodical&gt;&lt;full-title&gt;Environmental Research Letters&lt;/full-title&gt;&lt;abbr-1&gt;Environ. Res. Lett.&lt;/abbr-1&gt;&lt;abbr-2&gt;Environ Res Lett&lt;/abbr-2&gt;&lt;/periodical&gt;&lt;pages&gt;024015-024015&lt;/pages&gt;&lt;volume&gt;11&lt;/volume&gt;&lt;number&gt;2&lt;/number&gt;&lt;dates&gt;&lt;year&gt;2016&lt;/year&gt;&lt;/dates&gt;&lt;publisher&gt;IOP Publishing&lt;/publisher&gt;&lt;urls&gt;&lt;related-urls&gt;&lt;url&gt;http://stacks.iop.org/1748-9326/11/i=2/a=024015?key=crossref.fa3dc3f8957422bc9946e69ed7036a1e&lt;/url&gt;&lt;/related-urls&gt;&lt;pdf-urls&gt;&lt;url&gt;file:///C:/Users/to0006/AppData/Local/Mendeley Ltd./Mendeley Desktop/Downloaded/Estel et al. - 2016 - Mapping cropland-use intensity across Europe using MODIS NDVI time series.pdf&lt;/url&gt;&lt;/pdf-urls&gt;&lt;/urls&gt;&lt;electronic-resource-num&gt;10.1088/1748-9326/11/2/024015&lt;/electronic-resource-num&gt;&lt;/record&gt;&lt;/Cite&gt;&lt;/EndNote&gt;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Estel et al. (2016)</w:t>
      </w:r>
      <w:r w:rsidRPr="00FC4BAC">
        <w:rPr>
          <w:rFonts w:asciiTheme="minorHAnsi" w:hAnsiTheme="minorHAnsi"/>
          <w:sz w:val="22"/>
          <w:szCs w:val="22"/>
        </w:rPr>
        <w:fldChar w:fldCharType="end"/>
      </w:r>
      <w:r w:rsidRPr="00FC4BAC">
        <w:rPr>
          <w:rFonts w:asciiTheme="minorHAnsi" w:hAnsiTheme="minorHAnsi"/>
          <w:sz w:val="22"/>
          <w:szCs w:val="22"/>
        </w:rPr>
        <w:t>, by calculating the Davies-</w:t>
      </w:r>
      <w:proofErr w:type="spellStart"/>
      <w:r w:rsidRPr="00FC4BAC">
        <w:rPr>
          <w:rFonts w:asciiTheme="minorHAnsi" w:hAnsiTheme="minorHAnsi"/>
          <w:sz w:val="22"/>
          <w:szCs w:val="22"/>
        </w:rPr>
        <w:t>Bouldin</w:t>
      </w:r>
      <w:proofErr w:type="spellEnd"/>
      <w:r w:rsidRPr="00FC4BAC">
        <w:rPr>
          <w:rFonts w:asciiTheme="minorHAnsi" w:hAnsiTheme="minorHAnsi"/>
          <w:sz w:val="22"/>
          <w:szCs w:val="22"/>
        </w:rPr>
        <w:t xml:space="preserve"> index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&lt;EndNote&gt;&lt;Cite&gt;&lt;Author&gt;Davies&lt;/Author&gt;&lt;Year&gt;1979&lt;/Year&gt;&lt;RecNum&gt;4&lt;/RecNum&gt;&lt;DisplayText&gt;(Davies and Bouldin, 1979)&lt;/DisplayText&gt;&lt;record&gt;&lt;rec-number&gt;4&lt;/rec-number&gt;&lt;foreign-keys&gt;&lt;key app="EN" db-id="fwraptxpaat52ce9wsdvxzfvt2etar9drwv5" timestamp="1524568186"&gt;4&lt;/key&gt;&lt;/foreign-keys&gt;&lt;ref-type name="Journal Article"&gt;17&lt;/ref-type&gt;&lt;contributors&gt;&lt;authors&gt;&lt;author&gt;Davies, David L.&lt;/author&gt;&lt;author&gt;Bouldin, Donald W.&lt;/author&gt;&lt;/authors&gt;&lt;/contributors&gt;&lt;titles&gt;&lt;title&gt;A Cluster Separation Measure&lt;/title&gt;&lt;secondary-title&gt;IEEE Transactions on Pattern Analysis and Machine Intelligence&lt;/secondary-title&gt;&lt;/titles&gt;&lt;periodical&gt;&lt;full-title&gt;IEEE Transactions on Pattern Analysis and Machine Intelligence&lt;/full-title&gt;&lt;abbr-1&gt;IEEE Trans. Pattern Anal. Mach. Intell.&lt;/abbr-1&gt;&lt;/periodical&gt;&lt;pages&gt;224-227&lt;/pages&gt;&lt;volume&gt;PAMI-1&lt;/volume&gt;&lt;number&gt;2&lt;/number&gt;&lt;dates&gt;&lt;year&gt;1979&lt;/year&gt;&lt;/dates&gt;&lt;urls&gt;&lt;related-urls&gt;&lt;url&gt;http://ieeexplore.ieee.org/document/4766909/&lt;/url&gt;&lt;/related-urls&gt;&lt;/urls&gt;&lt;electronic-resource-num&gt;10.1109/TPAMI.1979.4766909&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(Davies and Bouldin, 1979)</w:t>
      </w:r>
      <w:r w:rsidRPr="00FC4BAC">
        <w:rPr>
          <w:rFonts w:asciiTheme="minorHAnsi" w:hAnsiTheme="minorHAnsi"/>
          <w:sz w:val="22"/>
          <w:szCs w:val="22"/>
        </w:rPr>
        <w:fldChar w:fldCharType="end"/>
      </w:r>
      <w:r w:rsidRPr="00FC4BAC">
        <w:rPr>
          <w:rFonts w:asciiTheme="minorHAnsi" w:hAnsiTheme="minorHAnsi"/>
          <w:sz w:val="22"/>
          <w:szCs w:val="22"/>
        </w:rPr>
        <w:t xml:space="preserve"> for 2 to 40 clusters where six clusters had one of the lowest values. We labelled the classes based on plots of the cluster centroid time series compared with the classified map overlaid on </w:t>
      </w:r>
      <w:proofErr w:type="spellStart"/>
      <w:r w:rsidRPr="00FC4BAC">
        <w:rPr>
          <w:rFonts w:asciiTheme="minorHAnsi" w:hAnsiTheme="minorHAnsi"/>
          <w:sz w:val="22"/>
          <w:szCs w:val="22"/>
        </w:rPr>
        <w:t>WorldView</w:t>
      </w:r>
      <w:proofErr w:type="spellEnd"/>
      <w:r w:rsidRPr="00FC4BAC">
        <w:rPr>
          <w:rFonts w:asciiTheme="minorHAnsi" w:hAnsiTheme="minorHAnsi"/>
          <w:sz w:val="22"/>
          <w:szCs w:val="22"/>
        </w:rPr>
        <w:t xml:space="preserve"> 2 RGB images obtained from </w:t>
      </w:r>
      <w:proofErr w:type="spellStart"/>
      <w:r w:rsidRPr="00FC4BAC">
        <w:rPr>
          <w:rFonts w:asciiTheme="minorHAnsi" w:hAnsiTheme="minorHAnsi"/>
          <w:sz w:val="22"/>
          <w:szCs w:val="22"/>
        </w:rPr>
        <w:t>DigitalGlobe</w:t>
      </w:r>
      <w:proofErr w:type="spellEnd"/>
      <w:r w:rsidRPr="00FC4BAC">
        <w:rPr>
          <w:rFonts w:asciiTheme="minorHAnsi" w:hAnsiTheme="minorHAnsi"/>
          <w:sz w:val="22"/>
          <w:szCs w:val="22"/>
        </w:rPr>
        <w:t xml:space="preserve">. The three general classes (fields, broadleaved trees and non-vegetation) could easily be determined from the </w:t>
      </w:r>
      <w:proofErr w:type="spellStart"/>
      <w:r w:rsidRPr="00FC4BAC">
        <w:rPr>
          <w:rFonts w:asciiTheme="minorHAnsi" w:hAnsiTheme="minorHAnsi"/>
          <w:sz w:val="22"/>
          <w:szCs w:val="22"/>
        </w:rPr>
        <w:t>WorldView</w:t>
      </w:r>
      <w:proofErr w:type="spellEnd"/>
      <w:r w:rsidRPr="00FC4BAC">
        <w:rPr>
          <w:rFonts w:asciiTheme="minorHAnsi" w:hAnsiTheme="minorHAnsi"/>
          <w:sz w:val="22"/>
          <w:szCs w:val="22"/>
        </w:rPr>
        <w:t xml:space="preserve"> 2 images, and the field data was used to further </w:t>
      </w:r>
      <w:proofErr w:type="spellStart"/>
      <w:r w:rsidRPr="00FC4BAC">
        <w:rPr>
          <w:rFonts w:asciiTheme="minorHAnsi" w:hAnsiTheme="minorHAnsi"/>
          <w:sz w:val="22"/>
          <w:szCs w:val="22"/>
        </w:rPr>
        <w:t>subclassify</w:t>
      </w:r>
      <w:proofErr w:type="spellEnd"/>
      <w:r w:rsidRPr="00FC4BAC">
        <w:rPr>
          <w:rFonts w:asciiTheme="minorHAnsi" w:hAnsiTheme="minorHAnsi"/>
          <w:sz w:val="22"/>
          <w:szCs w:val="22"/>
        </w:rPr>
        <w:t xml:space="preserve"> the pixels classified as fields. The visual inspection of the resulting map showed that field # 1, 2, 3 and 5 were in a class dominated by fields, whereas field #4 was classified in another class dominated by non-vegetation pixels. Apart from fields with training data and non-vegetation, three classes represented fields where no training data was available for the present study these were labelled as unclassified fields.</w:t>
      </w:r>
    </w:p>
    <w:p w14:paraId="465BA40D" w14:textId="40FFF83B" w:rsidR="006A11E4" w:rsidRDefault="002451FD" w:rsidP="002451FD">
      <w:pPr>
        <w:pStyle w:val="ListParagraph"/>
        <w:numPr>
          <w:ilvl w:val="0"/>
          <w:numId w:val="28"/>
        </w:numPr>
        <w:spacing w:line="480" w:lineRule="auto"/>
      </w:pPr>
      <w:r w:rsidRPr="00FC4BAC">
        <w:lastRenderedPageBreak/>
        <w:t>To separate field #4 from the non-vegetation pixels, this class was further subdivided using the k-means clustering algorithm. Since these time series cover an approximately continuous region in NDVI, using the Davies-</w:t>
      </w:r>
      <w:proofErr w:type="spellStart"/>
      <w:r w:rsidRPr="00FC4BAC">
        <w:t>Bouldin</w:t>
      </w:r>
      <w:proofErr w:type="spellEnd"/>
      <w:r w:rsidRPr="00FC4BAC">
        <w:t xml:space="preserve"> index again yielded no useful results. By gradually increasing the number of clusters it was evident that 10 clusters were needed to separate field #4 and similar fields from the non-vegetation pixels. The remaining 9 classes, where we had no training data was then added to the class of unclassified fields or to the non-vegetation class based on a visual inspection of the classification overlaid on the WorldView-2 images. Similarly, the class with field #1, 2, 3 and 5 were divided into three sub-classes using the k-means clustering, with the results representing gradually increased weed infestation, which could easily be interpreted from the plot of the cluster centroids and supported by the field observations.</w:t>
      </w:r>
    </w:p>
    <w:p w14:paraId="37F7594F" w14:textId="719B1773" w:rsidR="00497548" w:rsidRPr="001B6590" w:rsidRDefault="00497548" w:rsidP="004A016C">
      <w:pPr>
        <w:spacing w:line="480" w:lineRule="auto"/>
      </w:pPr>
    </w:p>
    <w:p w14:paraId="272A0324" w14:textId="77777777" w:rsidR="00492C55" w:rsidRDefault="00492C55" w:rsidP="004A016C">
      <w:pPr>
        <w:pStyle w:val="Heading3"/>
        <w:spacing w:line="480" w:lineRule="auto"/>
      </w:pPr>
      <w:r>
        <w:t>2</w:t>
      </w:r>
      <w:r w:rsidR="00A925AD">
        <w:t>.5</w:t>
      </w:r>
      <w:r>
        <w:t xml:space="preserve"> Accuracy assessment</w:t>
      </w:r>
    </w:p>
    <w:p w14:paraId="27128BBA" w14:textId="705FF93D" w:rsidR="00C341C3" w:rsidRPr="00C341C3" w:rsidRDefault="002451FD" w:rsidP="004A016C">
      <w:pPr>
        <w:spacing w:line="480" w:lineRule="auto"/>
      </w:pPr>
      <w:r w:rsidRPr="00854038">
        <w:t xml:space="preserve">The accuracy assessment follows the procedure described in a concurrent study by some of the authors </w:t>
      </w:r>
      <w:r>
        <w:fldChar w:fldCharType="begin"/>
      </w:r>
      <w:r w:rsidR="00F40872">
        <w:instrText xml:space="preserve"> ADDIN EN.CITE &lt;EndNote&gt;&lt;Cite&gt;&lt;Author&gt;Ottosen&lt;/Author&gt;&lt;RecNum&gt;12&lt;/RecNum&gt;&lt;DisplayText&gt;(Ottosen et al.)&lt;/DisplayText&gt;&lt;record&gt;&lt;rec-number&gt;12&lt;/rec-number&gt;&lt;foreign-keys&gt;&lt;key app="EN" db-id="fwraptxpaat52ce9wsdvxzfvt2etar9drwv5" timestamp="1524568187"&gt;12&lt;/key&gt;&lt;/foreign-keys&gt;&lt;ref-type name="Journal Article"&gt;17&lt;/ref-type&gt;&lt;contributors&gt;&lt;authors&gt;&lt;author&gt;Ottosen, Thor-Bjørn&lt;/author&gt;&lt;author&gt;Petch, Geoffrey&lt;/author&gt;&lt;author&gt;Hanson, Mary&lt;/author&gt;&lt;author&gt;Skjøth, Carsten&lt;/author&gt;&lt;/authors&gt;&lt;/contributors&gt;&lt;titles&gt;&lt;title&gt;Accuracy assessment of high resolution maps of European conifer and broadleaved trees based on Sentinel-2&lt;/title&gt;&lt;secondary-title&gt;Remote Sensing of Environment&lt;/secondary-title&gt;&lt;/titles&gt;&lt;periodical&gt;&lt;full-title&gt;Remote Sensing of Environment&lt;/full-title&gt;&lt;abbr-1&gt;Remote Sens. Environ.&lt;/abbr-1&gt;&lt;abbr-2&gt;Remote Sens Environ&lt;/abbr-2&gt;&lt;/periodical&gt;&lt;volume&gt;In prep.&lt;/volume&gt;&lt;dates&gt;&lt;/dates&gt;&lt;urls&gt;&lt;/urls&gt;&lt;/record&gt;&lt;/Cite&gt;&lt;/EndNote&gt;</w:instrText>
      </w:r>
      <w:r>
        <w:fldChar w:fldCharType="separate"/>
      </w:r>
      <w:r w:rsidR="00F40872">
        <w:rPr>
          <w:noProof/>
        </w:rPr>
        <w:t>(Ottosen et al.)</w:t>
      </w:r>
      <w:r>
        <w:fldChar w:fldCharType="end"/>
      </w:r>
      <w:r w:rsidRPr="00854038">
        <w:t xml:space="preserve">. Due to the limited amount of ground truth data in the present study, the accuracy assessment was done using Google Earth using similar procedures as e.g. </w:t>
      </w:r>
      <w:r>
        <w:fldChar w:fldCharType="begin"/>
      </w:r>
      <w:r w:rsidR="00F40872">
        <w:instrText xml:space="preserve"> ADDIN EN.CITE &lt;EndNote&gt;&lt;Cite AuthorYear="1"&gt;&lt;Author&gt;Benza&lt;/Author&gt;&lt;Year&gt;2016&lt;/Year&gt;&lt;RecNum&gt;169&lt;/RecNum&gt;&lt;DisplayText&gt;Benza et al. (2016)&lt;/DisplayText&gt;&lt;record&gt;&lt;rec-number&gt;169&lt;/rec-number&gt;&lt;foreign-keys&gt;&lt;key app="EN" db-id="fwraptxpaat52ce9wsdvxzfvt2etar9drwv5" timestamp="1524568191"&gt;169&lt;/key&gt;&lt;/foreign-keys&gt;&lt;ref-type name="Journal Article"&gt;17&lt;/ref-type&gt;&lt;contributors&gt;&lt;authors&gt;&lt;author&gt;Benza, Magdalena&lt;/author&gt;&lt;author&gt;Weeks, John R.&lt;/author&gt;&lt;author&gt;Stow, Douglas A.&lt;/author&gt;&lt;author&gt;López-Carr, David&lt;/author&gt;&lt;author&gt;Clarke, Keith C.&lt;/author&gt;&lt;/authors&gt;&lt;/contributors&gt;&lt;titles&gt;&lt;title&gt;A pattern-based definition of urban context using remote sensing and GIS&lt;/title&gt;&lt;secondary-title&gt;Remote Sensing of Environment&lt;/secondary-title&gt;&lt;/titles&gt;&lt;periodical&gt;&lt;full-title&gt;Remote Sensing of Environment&lt;/full-title&gt;&lt;abbr-1&gt;Remote Sens. Environ.&lt;/abbr-1&gt;&lt;abbr-2&gt;Remote Sens Environ&lt;/abbr-2&gt;&lt;/periodical&gt;&lt;pages&gt;250-264&lt;/pages&gt;&lt;volume&gt;183&lt;/volume&gt;&lt;dates&gt;&lt;year&gt;2016&lt;/year&gt;&lt;/dates&gt;&lt;urls&gt;&lt;pdf-urls&gt;&lt;url&gt;file:///C:/Users/to0006/AppData/Local/Mendeley Ltd./Mendeley Desktop/Downloaded/Benza et al. - 2016 - A pattern-based definition of urban context using remote sensing and GIS.pdf&lt;/url&gt;&lt;/pdf-urls&gt;&lt;/urls&gt;&lt;electronic-resource-num&gt;10.1016/j.rse.2016.06.011&lt;/electronic-resource-num&gt;&lt;/record&gt;&lt;/Cite&gt;&lt;/EndNote&gt;</w:instrText>
      </w:r>
      <w:r>
        <w:fldChar w:fldCharType="separate"/>
      </w:r>
      <w:r w:rsidR="00F40872">
        <w:rPr>
          <w:noProof/>
        </w:rPr>
        <w:t>Benza et al. (2016)</w:t>
      </w:r>
      <w:r>
        <w:fldChar w:fldCharType="end"/>
      </w:r>
      <w:r>
        <w:t xml:space="preserve">, </w:t>
      </w:r>
      <w:r>
        <w:fldChar w:fldCharType="begin"/>
      </w:r>
      <w:r w:rsidR="00F40872">
        <w:instrText xml:space="preserve"> ADDIN EN.CITE &lt;EndNote&gt;&lt;Cite AuthorYear="1"&gt;&lt;Author&gt;Wickham&lt;/Author&gt;&lt;Year&gt;2017&lt;/Year&gt;&lt;RecNum&gt;151&lt;/RecNum&gt;&lt;DisplayText&gt;Wickham et al. (2017)&lt;/DisplayText&gt;&lt;record&gt;&lt;rec-number&gt;151&lt;/rec-number&gt;&lt;foreign-keys&gt;&lt;key app="EN" db-id="fwraptxpaat52ce9wsdvxzfvt2etar9drwv5" timestamp="1524568191"&gt;151&lt;/key&gt;&lt;/foreign-keys&gt;&lt;ref-type name="Journal Article"&gt;17&lt;/ref-type&gt;&lt;contributors&gt;&lt;authors&gt;&lt;author&gt;Wickham, James&lt;/author&gt;&lt;author&gt;Stehman, Stephen V.&lt;/author&gt;&lt;author&gt;Gass, Leila&lt;/author&gt;&lt;author&gt;Dewitz, Jon A.&lt;/author&gt;&lt;author&gt;Sorenson, Daniel G.&lt;/author&gt;&lt;author&gt;Granneman, Brian J.&lt;/author&gt;&lt;author&gt;Poss, Richard V.&lt;/author&gt;&lt;author&gt;Baer, Lori A.&lt;/author&gt;&lt;/authors&gt;&lt;/contributors&gt;&lt;titles&gt;&lt;title&gt;Thematic accuracy assessment of the 2011 National Land Cover Database (NLCD)&lt;/title&gt;&lt;secondary-title&gt;Remote Sensing of Environment&lt;/secondary-title&gt;&lt;/titles&gt;&lt;periodical&gt;&lt;full-title&gt;Remote Sensing of Environment&lt;/full-title&gt;&lt;abbr-1&gt;Remote Sens. Environ.&lt;/abbr-1&gt;&lt;abbr-2&gt;Remote Sens Environ&lt;/abbr-2&gt;&lt;/periodical&gt;&lt;pages&gt;328-341&lt;/pages&gt;&lt;volume&gt;191&lt;/volume&gt;&lt;dates&gt;&lt;year&gt;2017&lt;/year&gt;&lt;/dates&gt;&lt;urls&gt;&lt;related-urls&gt;&lt;url&gt;http://www.sciencedirect.com/science/article/pii/S003442571630503X&lt;/url&gt;&lt;/related-urls&gt;&lt;pdf-urls&gt;&lt;url&gt;file:///C:/Users/to0006/AppData/Local/Mendeley Ltd./Mendeley Desktop/Downloaded/Wickham et al. - 2017 - Thematic accuracy assessment of the 2011 National Land Cover Database (NLCD)(2).pdf&lt;/url&gt;&lt;/pdf-urls&gt;&lt;/urls&gt;&lt;electronic-resource-num&gt;10.1016/j.rse.2016.12.026&lt;/electronic-resource-num&gt;&lt;/record&gt;&lt;/Cite&gt;&lt;/EndNote&gt;</w:instrText>
      </w:r>
      <w:r>
        <w:fldChar w:fldCharType="separate"/>
      </w:r>
      <w:r w:rsidR="00F40872">
        <w:rPr>
          <w:noProof/>
        </w:rPr>
        <w:t>Wickham et al. (2017)</w:t>
      </w:r>
      <w:r>
        <w:fldChar w:fldCharType="end"/>
      </w:r>
      <w:r w:rsidRPr="00854038">
        <w:t xml:space="preserve">, where ground truth is visually assessed from Google Earth. As the cropping practice is not directly detectable from Google Earth, only the land-use classification (fields, broadleaved trees, non-vegetation) was used similarly to the approach of </w:t>
      </w:r>
      <w:r>
        <w:fldChar w:fldCharType="begin"/>
      </w:r>
      <w:r w:rsidR="00F40872">
        <w:instrText xml:space="preserve"> ADDIN EN.CITE &lt;EndNote&gt;&lt;Cite AuthorYear="1"&gt;&lt;Author&gt;Zhang&lt;/Author&gt;&lt;Year&gt;2008&lt;/Year&gt;&lt;RecNum&gt;72&lt;/RecNum&gt;&lt;DisplayText&gt;Zhang et al. (2008)&lt;/DisplayText&gt;&lt;record&gt;&lt;rec-number&gt;72&lt;/rec-number&gt;&lt;foreign-keys&gt;&lt;key app="EN" db-id="fwraptxpaat52ce9wsdvxzfvt2etar9drwv5" timestamp="1524568188"&gt;72&lt;/key&gt;&lt;/foreign-keys&gt;&lt;ref-type name="Journal Article"&gt;17&lt;/ref-type&gt;&lt;contributors&gt;&lt;authors&gt;&lt;author&gt;Zhang, Xia&lt;/author&gt;&lt;author&gt;Sun, Rui&lt;/author&gt;&lt;author&gt;Zhang, Bing&lt;/author&gt;&lt;author&gt;Tong, Qingxi&lt;/author&gt;&lt;/authors&gt;&lt;/contributors&gt;&lt;titles&gt;&lt;title&gt;Land cover classification of the North China Plain using MODIS_EVI time series&lt;/title&gt;&lt;secondary-title&gt;ISPRS Journal of Photogrammetry and Remote Sensing&lt;/secondary-title&gt;&lt;/titles&gt;&lt;periodical&gt;&lt;full-title&gt;ISPRS Journal of Photogrammetry and Remote Sensing&lt;/full-title&gt;&lt;abbr-1&gt;ISPRS J. Photogramm. Remote Sens.&lt;/abbr-1&gt;&lt;/periodical&gt;&lt;pages&gt;476-484&lt;/pages&gt;&lt;volume&gt;63&lt;/volume&gt;&lt;number&gt;4&lt;/number&gt;&lt;dates&gt;&lt;year&gt;2008&lt;/year&gt;&lt;/dates&gt;&lt;urls&gt;&lt;related-urls&gt;&lt;url&gt;http://www.sciencedirect.com/science/article/pii/S092427160800018X&lt;/url&gt;&lt;/related-urls&gt;&lt;/urls&gt;&lt;electronic-resource-num&gt;10.1016/j.isprsjprs.2008.02.005&lt;/electronic-resource-num&gt;&lt;/record&gt;&lt;/Cite&gt;&lt;/EndNote&gt;</w:instrText>
      </w:r>
      <w:r>
        <w:fldChar w:fldCharType="separate"/>
      </w:r>
      <w:r w:rsidR="00F40872">
        <w:rPr>
          <w:noProof/>
        </w:rPr>
        <w:t>Zhang et al. (2008)</w:t>
      </w:r>
      <w:r>
        <w:fldChar w:fldCharType="end"/>
      </w:r>
      <w:r w:rsidRPr="00854038">
        <w:t>. A stratified random sampling of 100 points in each land use class was used for the classification following the recommendation of</w:t>
      </w:r>
      <w:r>
        <w:t xml:space="preserve"> </w:t>
      </w:r>
      <w:r>
        <w:fldChar w:fldCharType="begin"/>
      </w:r>
      <w:r>
        <w:instrText xml:space="preserve"> ADDIN EN.CITE &lt;EndNote&gt;&lt;Cite AuthorYear="1"&gt;&lt;Author&gt;Stehman&lt;/Author&gt;&lt;Year&gt;2001&lt;/Year&gt;&lt;RecNum&gt;170&lt;/RecNum&gt;&lt;DisplayText&gt;Stehman (2001)&lt;/DisplayText&gt;&lt;record&gt;&lt;rec-number&gt;170&lt;/rec-number&gt;&lt;foreign-keys&gt;&lt;key app="EN" db-id="fwraptxpaat52ce9wsdvxzfvt2etar9drwv5" timestamp="1524568191"&gt;170&lt;/key&gt;&lt;/foreign-keys&gt;&lt;ref-type name="Journal Article"&gt;17&lt;/ref-type&gt;&lt;contributors&gt;&lt;authors&gt;&lt;author&gt;Stehman, S. V.&lt;/author&gt;&lt;/authors&gt;&lt;/contributors&gt;&lt;titles&gt;&lt;title&gt;Statistical rigor and practical utility in thematic map accuracy assessment&lt;/title&gt;&lt;secondary-title&gt;PHOTOGRAMMETRIC ENGINEERING AND REMOTE SENSING&lt;/secondary-title&gt;&lt;/titles&gt;&lt;periodical&gt;&lt;full-title&gt;Photogrammetric Engineering and Remote Sensing&lt;/full-title&gt;&lt;abbr-1&gt;Photogramm. Eng. Remote Sensing&lt;/abbr-1&gt;&lt;abbr-2&gt;Photogramm Eng Remote Sensing&lt;/abbr-2&gt;&lt;/periodical&gt;&lt;pages&gt;727-734&lt;/pages&gt;&lt;volume&gt;67&lt;/volume&gt;&lt;number&gt;6&lt;/number&gt;&lt;dates&gt;&lt;year&gt;2001&lt;/year&gt;&lt;/dates&gt;&lt;urls&gt;&lt;/urls&gt;&lt;/record&gt;&lt;/Cite&gt;&lt;/EndNote&gt;</w:instrText>
      </w:r>
      <w:r>
        <w:fldChar w:fldCharType="separate"/>
      </w:r>
      <w:r>
        <w:rPr>
          <w:noProof/>
        </w:rPr>
        <w:t>Stehman (2001)</w:t>
      </w:r>
      <w:r>
        <w:fldChar w:fldCharType="end"/>
      </w:r>
      <w:r w:rsidRPr="00854038">
        <w:t xml:space="preserve">. The results were reported in the form of a confusion matrix including the user’s and producer’s accuracy </w:t>
      </w:r>
      <w:r>
        <w:fldChar w:fldCharType="begin"/>
      </w:r>
      <w:r w:rsidR="00F40872">
        <w:instrText xml:space="preserve"> ADDIN EN.CITE &lt;EndNote&gt;&lt;Cite&gt;&lt;Author&gt;Congalton&lt;/Author&gt;&lt;Year&gt;2009&lt;/Year&gt;&lt;RecNum&gt;153&lt;/RecNum&gt;&lt;DisplayText&gt;(Congalton and Green, 2009)&lt;/DisplayText&gt;&lt;record&gt;&lt;rec-number&gt;153&lt;/rec-number&gt;&lt;foreign-keys&gt;&lt;key app="EN" db-id="fwraptxpaat52ce9wsdvxzfvt2etar9drwv5" timestamp="1524568191"&gt;153&lt;/key&gt;&lt;/foreign-keys&gt;&lt;ref-type name="Book"&gt;6&lt;/ref-type&gt;&lt;contributors&gt;&lt;authors&gt;&lt;author&gt;Congalton, Russell G.&lt;/author&gt;&lt;author&gt;Green, Kass&lt;/author&gt;&lt;/authors&gt;&lt;/contributors&gt;&lt;titles&gt;&lt;title&gt;Assessing the accuracy of remotely sensed data : principles and practices&lt;/title&gt;&lt;/titles&gt;&lt;pages&gt;183-183&lt;/pages&gt;&lt;dates&gt;&lt;year&gt;2009&lt;/year&gt;&lt;/dates&gt;&lt;publisher&gt;CRC Press/Taylor &amp;amp; Francis&lt;/publisher&gt;&lt;isbn&gt;1420055127&lt;/isbn&gt;&lt;urls&gt;&lt;/urls&gt;&lt;/record&gt;&lt;/Cite&gt;&lt;/EndNote&gt;</w:instrText>
      </w:r>
      <w:r>
        <w:fldChar w:fldCharType="separate"/>
      </w:r>
      <w:r w:rsidR="00F40872">
        <w:rPr>
          <w:noProof/>
        </w:rPr>
        <w:t>(Congalton and Green, 2009)</w:t>
      </w:r>
      <w:r>
        <w:fldChar w:fldCharType="end"/>
      </w:r>
      <w:r w:rsidRPr="00854038">
        <w:t>.</w:t>
      </w:r>
    </w:p>
    <w:p w14:paraId="0D8720CF" w14:textId="77777777" w:rsidR="000E5AD4" w:rsidRDefault="000E5AD4" w:rsidP="004A016C">
      <w:pPr>
        <w:pStyle w:val="Heading2"/>
        <w:numPr>
          <w:ilvl w:val="0"/>
          <w:numId w:val="3"/>
        </w:numPr>
        <w:spacing w:line="480" w:lineRule="auto"/>
      </w:pPr>
      <w:bookmarkStart w:id="83" w:name="_Ref484178345"/>
      <w:bookmarkStart w:id="84" w:name="_Ref489083539"/>
      <w:r>
        <w:t>Results and discussion</w:t>
      </w:r>
      <w:bookmarkEnd w:id="83"/>
      <w:r>
        <w:t xml:space="preserve"> </w:t>
      </w:r>
      <w:bookmarkEnd w:id="84"/>
    </w:p>
    <w:p w14:paraId="14026E8F" w14:textId="77777777" w:rsidR="000E5AD4" w:rsidRPr="00812A8D" w:rsidRDefault="000E5AD4" w:rsidP="004A016C">
      <w:pPr>
        <w:spacing w:line="480" w:lineRule="auto"/>
        <w:rPr>
          <w:rFonts w:asciiTheme="majorHAnsi" w:eastAsiaTheme="majorEastAsia" w:hAnsiTheme="majorHAnsi" w:cstheme="majorBidi"/>
          <w:color w:val="2E74B5" w:themeColor="accent1" w:themeShade="BF"/>
          <w:sz w:val="26"/>
          <w:szCs w:val="26"/>
        </w:rPr>
      </w:pPr>
      <w:r>
        <w:br w:type="page"/>
      </w:r>
    </w:p>
    <w:p w14:paraId="3C5810C2" w14:textId="77777777" w:rsidR="000E5AD4" w:rsidRPr="00404A74" w:rsidRDefault="00953C04" w:rsidP="004A016C">
      <w:pPr>
        <w:pStyle w:val="Heading3"/>
        <w:numPr>
          <w:ilvl w:val="1"/>
          <w:numId w:val="3"/>
        </w:numPr>
        <w:spacing w:line="480" w:lineRule="auto"/>
        <w:ind w:left="426"/>
      </w:pPr>
      <w:bookmarkStart w:id="85" w:name="_Ref490472750"/>
      <w:r>
        <w:lastRenderedPageBreak/>
        <w:t>NDVI patterns in case study</w:t>
      </w:r>
      <w:r w:rsidR="000E5AD4">
        <w:t xml:space="preserve"> fields</w:t>
      </w:r>
      <w:bookmarkEnd w:id="85"/>
    </w:p>
    <w:p w14:paraId="1987ADC8" w14:textId="77777777" w:rsidR="000E5AD4" w:rsidRDefault="000E5AD4" w:rsidP="004A016C">
      <w:pPr>
        <w:keepNext/>
        <w:spacing w:line="480" w:lineRule="auto"/>
      </w:pPr>
      <w:r>
        <w:rPr>
          <w:noProof/>
          <w:lang w:eastAsia="en-GB"/>
        </w:rPr>
        <w:drawing>
          <wp:inline distT="0" distB="0" distL="0" distR="0" wp14:anchorId="23719CED" wp14:editId="0F8AE125">
            <wp:extent cx="2719322" cy="244512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ecco.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9322" cy="2445124"/>
                    </a:xfrm>
                    <a:prstGeom prst="rect">
                      <a:avLst/>
                    </a:prstGeom>
                  </pic:spPr>
                </pic:pic>
              </a:graphicData>
            </a:graphic>
          </wp:inline>
        </w:drawing>
      </w:r>
      <w:r>
        <w:rPr>
          <w:noProof/>
          <w:lang w:eastAsia="en-GB"/>
        </w:rPr>
        <w:drawing>
          <wp:inline distT="0" distB="0" distL="0" distR="0" wp14:anchorId="3E80756F" wp14:editId="09BC68AD">
            <wp:extent cx="2719322" cy="244512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gnago.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9322" cy="2445124"/>
                    </a:xfrm>
                    <a:prstGeom prst="rect">
                      <a:avLst/>
                    </a:prstGeom>
                  </pic:spPr>
                </pic:pic>
              </a:graphicData>
            </a:graphic>
          </wp:inline>
        </w:drawing>
      </w:r>
    </w:p>
    <w:p w14:paraId="05229A31" w14:textId="62624C3C" w:rsidR="000E5AD4" w:rsidRDefault="000E5AD4" w:rsidP="004A016C">
      <w:pPr>
        <w:pStyle w:val="Caption"/>
        <w:tabs>
          <w:tab w:val="left" w:pos="4536"/>
        </w:tabs>
        <w:spacing w:line="480" w:lineRule="auto"/>
      </w:pPr>
      <w:bookmarkStart w:id="86" w:name="_Ref490468765"/>
      <w:r>
        <w:t xml:space="preserve">Figure </w:t>
      </w:r>
      <w:r w:rsidR="00013D5F">
        <w:rPr>
          <w:noProof/>
        </w:rPr>
        <w:fldChar w:fldCharType="begin"/>
      </w:r>
      <w:r w:rsidR="00013D5F">
        <w:rPr>
          <w:noProof/>
        </w:rPr>
        <w:instrText xml:space="preserve"> SEQ Figure \* ARABIC </w:instrText>
      </w:r>
      <w:r w:rsidR="00013D5F">
        <w:rPr>
          <w:noProof/>
        </w:rPr>
        <w:fldChar w:fldCharType="separate"/>
      </w:r>
      <w:r w:rsidR="00054CE0">
        <w:rPr>
          <w:noProof/>
        </w:rPr>
        <w:t>2</w:t>
      </w:r>
      <w:r w:rsidR="00013D5F">
        <w:rPr>
          <w:noProof/>
        </w:rPr>
        <w:fldChar w:fldCharType="end"/>
      </w:r>
      <w:bookmarkEnd w:id="86"/>
      <w:r>
        <w:t xml:space="preserve">a </w:t>
      </w:r>
      <w:proofErr w:type="spellStart"/>
      <w:r>
        <w:t>Robecco</w:t>
      </w:r>
      <w:proofErr w:type="spellEnd"/>
      <w:r>
        <w:t xml:space="preserve"> </w:t>
      </w:r>
      <w:proofErr w:type="spellStart"/>
      <w:r>
        <w:t>sul</w:t>
      </w:r>
      <w:proofErr w:type="spellEnd"/>
      <w:r>
        <w:t xml:space="preserve"> </w:t>
      </w:r>
      <w:proofErr w:type="spellStart"/>
      <w:r>
        <w:t>Naviglio</w:t>
      </w:r>
      <w:proofErr w:type="spellEnd"/>
      <w:r>
        <w:tab/>
      </w:r>
      <w:r w:rsidRPr="00996A14">
        <w:t>Figure 2</w:t>
      </w:r>
      <w:r>
        <w:t xml:space="preserve">b </w:t>
      </w:r>
      <w:proofErr w:type="spellStart"/>
      <w:r>
        <w:t>Magnago</w:t>
      </w:r>
      <w:proofErr w:type="spellEnd"/>
      <w:r>
        <w:t xml:space="preserve"> via Trieste</w:t>
      </w:r>
    </w:p>
    <w:p w14:paraId="1B81F6AF" w14:textId="77777777" w:rsidR="000E5AD4" w:rsidRDefault="000E5AD4" w:rsidP="004A016C">
      <w:pPr>
        <w:pStyle w:val="Caption"/>
        <w:tabs>
          <w:tab w:val="left" w:pos="4536"/>
        </w:tabs>
        <w:spacing w:line="480" w:lineRule="auto"/>
      </w:pPr>
      <w:r>
        <w:rPr>
          <w:noProof/>
          <w:lang w:eastAsia="en-GB"/>
        </w:rPr>
        <w:drawing>
          <wp:inline distT="0" distB="0" distL="0" distR="0" wp14:anchorId="089F0F3F" wp14:editId="35AB6979">
            <wp:extent cx="2719322" cy="244512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enate.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9322" cy="2445124"/>
                    </a:xfrm>
                    <a:prstGeom prst="rect">
                      <a:avLst/>
                    </a:prstGeom>
                  </pic:spPr>
                </pic:pic>
              </a:graphicData>
            </a:graphic>
          </wp:inline>
        </w:drawing>
      </w:r>
      <w:r>
        <w:rPr>
          <w:noProof/>
          <w:lang w:eastAsia="en-GB"/>
        </w:rPr>
        <w:drawing>
          <wp:inline distT="0" distB="0" distL="0" distR="0" wp14:anchorId="1DDB6ED3" wp14:editId="5A3C95EF">
            <wp:extent cx="2719322" cy="244512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enta.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9322" cy="2445124"/>
                    </a:xfrm>
                    <a:prstGeom prst="rect">
                      <a:avLst/>
                    </a:prstGeom>
                  </pic:spPr>
                </pic:pic>
              </a:graphicData>
            </a:graphic>
          </wp:inline>
        </w:drawing>
      </w:r>
    </w:p>
    <w:p w14:paraId="63E169D8" w14:textId="77777777" w:rsidR="000E5AD4" w:rsidRDefault="000E5AD4" w:rsidP="004A016C">
      <w:pPr>
        <w:pStyle w:val="Caption"/>
        <w:tabs>
          <w:tab w:val="left" w:pos="4536"/>
        </w:tabs>
        <w:spacing w:line="480" w:lineRule="auto"/>
      </w:pPr>
      <w:r w:rsidRPr="00996A14">
        <w:t>Figure 2</w:t>
      </w:r>
      <w:r>
        <w:t xml:space="preserve">c </w:t>
      </w:r>
      <w:proofErr w:type="spellStart"/>
      <w:r w:rsidRPr="004D1F81">
        <w:rPr>
          <w:lang w:val="fr-CH"/>
        </w:rPr>
        <w:t>Bienate</w:t>
      </w:r>
      <w:proofErr w:type="spellEnd"/>
      <w:r>
        <w:tab/>
      </w:r>
      <w:r w:rsidRPr="004D1F81">
        <w:rPr>
          <w:lang w:val="fr-CH"/>
        </w:rPr>
        <w:t>Figure 2</w:t>
      </w:r>
      <w:r>
        <w:rPr>
          <w:lang w:val="fr-CH"/>
        </w:rPr>
        <w:t>d</w:t>
      </w:r>
      <w:r w:rsidRPr="004D1F81">
        <w:rPr>
          <w:lang w:val="fr-CH"/>
        </w:rPr>
        <w:t xml:space="preserve"> </w:t>
      </w:r>
      <w:r w:rsidRPr="00CB09CD">
        <w:rPr>
          <w:lang w:val="fr-CH"/>
        </w:rPr>
        <w:t>Magenta</w:t>
      </w:r>
    </w:p>
    <w:p w14:paraId="59A66E3E" w14:textId="77777777" w:rsidR="000E5AD4" w:rsidRDefault="000E5AD4" w:rsidP="004A016C">
      <w:pPr>
        <w:spacing w:line="480" w:lineRule="auto"/>
        <w:rPr>
          <w:lang w:val="fr-CH"/>
        </w:rPr>
      </w:pPr>
      <w:r>
        <w:rPr>
          <w:noProof/>
          <w:lang w:eastAsia="en-GB"/>
        </w:rPr>
        <w:lastRenderedPageBreak/>
        <w:drawing>
          <wp:inline distT="0" distB="0" distL="0" distR="0" wp14:anchorId="133B5BA0" wp14:editId="68CB20F1">
            <wp:extent cx="2719322" cy="244512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lvera.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9322" cy="2445124"/>
                    </a:xfrm>
                    <a:prstGeom prst="rect">
                      <a:avLst/>
                    </a:prstGeom>
                  </pic:spPr>
                </pic:pic>
              </a:graphicData>
            </a:graphic>
          </wp:inline>
        </w:drawing>
      </w:r>
      <w:r w:rsidRPr="004D1F81">
        <w:rPr>
          <w:lang w:val="fr-CH"/>
        </w:rPr>
        <w:tab/>
      </w:r>
    </w:p>
    <w:p w14:paraId="60E01424" w14:textId="77777777" w:rsidR="000E5AD4" w:rsidRPr="001D481E" w:rsidRDefault="000E5AD4" w:rsidP="004A016C">
      <w:pPr>
        <w:spacing w:line="480" w:lineRule="auto"/>
        <w:rPr>
          <w:i/>
          <w:color w:val="44546A" w:themeColor="text2"/>
          <w:sz w:val="18"/>
          <w:szCs w:val="18"/>
          <w:lang w:val="fr-CH"/>
        </w:rPr>
      </w:pPr>
      <w:r w:rsidRPr="001D481E">
        <w:rPr>
          <w:i/>
          <w:color w:val="44546A" w:themeColor="text2"/>
          <w:sz w:val="18"/>
          <w:szCs w:val="18"/>
          <w:lang w:val="fr-CH"/>
        </w:rPr>
        <w:t xml:space="preserve">Figure 2e </w:t>
      </w:r>
      <w:proofErr w:type="spellStart"/>
      <w:r w:rsidRPr="001D481E">
        <w:rPr>
          <w:i/>
          <w:color w:val="44546A" w:themeColor="text2"/>
          <w:sz w:val="18"/>
          <w:szCs w:val="18"/>
        </w:rPr>
        <w:t>Volvera</w:t>
      </w:r>
      <w:proofErr w:type="spellEnd"/>
    </w:p>
    <w:p w14:paraId="0F719E32" w14:textId="33ECAA59" w:rsidR="000E5AD4" w:rsidRDefault="000E5AD4" w:rsidP="004A016C">
      <w:pPr>
        <w:pStyle w:val="Caption"/>
        <w:tabs>
          <w:tab w:val="left" w:pos="4536"/>
        </w:tabs>
        <w:spacing w:line="480" w:lineRule="auto"/>
      </w:pPr>
      <w:bookmarkStart w:id="87" w:name="_Ref508447786"/>
      <w:r w:rsidRPr="00C65E2B">
        <w:t xml:space="preserve">Figure </w:t>
      </w:r>
      <w:bookmarkEnd w:id="87"/>
      <w:r w:rsidR="002451FD">
        <w:t>2</w:t>
      </w:r>
      <w:r>
        <w:t xml:space="preserve"> Time series plots of the median value of </w:t>
      </w:r>
      <w:r w:rsidR="00D63F64">
        <w:t>NDVI</w:t>
      </w:r>
      <w:r>
        <w:t xml:space="preserve"> for the five test sites. Spikes caused by clouds/shadows that have not been removed by the mask have subsequently been removed manually. The grey shaded area indicates roughly the period from wheat harvest (and </w:t>
      </w:r>
      <w:r w:rsidR="007D606C">
        <w:t xml:space="preserve">appearing </w:t>
      </w:r>
      <w:r>
        <w:t xml:space="preserve">visibility of </w:t>
      </w:r>
      <w:del w:id="88" w:author="Ottosen TO Dr (Civil &amp; Env. Eng.)" w:date="2018-12-05T15:46:00Z">
        <w:r w:rsidDel="000C6E8E">
          <w:delText>ragweed</w:delText>
        </w:r>
      </w:del>
      <w:ins w:id="89" w:author="Ottosen TO Dr (Civil &amp; Env. Eng.)" w:date="2018-12-05T15:46:00Z">
        <w:r w:rsidR="000C6E8E">
          <w:t>common ragweed</w:t>
        </w:r>
      </w:ins>
      <w:r>
        <w:t xml:space="preserve"> plants) until the disappearance of </w:t>
      </w:r>
      <w:del w:id="90" w:author="Ottosen TO Dr (Civil &amp; Env. Eng.)" w:date="2018-12-05T15:46:00Z">
        <w:r w:rsidDel="000C6E8E">
          <w:delText>ragweed</w:delText>
        </w:r>
      </w:del>
      <w:ins w:id="91" w:author="Ottosen TO Dr (Civil &amp; Env. Eng.)" w:date="2018-12-05T15:46:00Z">
        <w:r w:rsidR="000C6E8E">
          <w:t>common ragweed</w:t>
        </w:r>
      </w:ins>
      <w:r>
        <w:t>.</w:t>
      </w:r>
      <w:r w:rsidR="00E035B4">
        <w:t xml:space="preserve"> The data point for 21 June for </w:t>
      </w:r>
      <w:proofErr w:type="spellStart"/>
      <w:r w:rsidR="00E035B4">
        <w:t>Bienate</w:t>
      </w:r>
      <w:proofErr w:type="spellEnd"/>
      <w:r w:rsidR="00E035B4">
        <w:t xml:space="preserve"> is marked with an asterisk since the image is influenced by a thin cloud cover. </w:t>
      </w:r>
    </w:p>
    <w:p w14:paraId="41ED3670" w14:textId="60376C6C" w:rsidR="002451FD" w:rsidRPr="00FC4BAC" w:rsidRDefault="002451FD" w:rsidP="002451FD">
      <w:pPr>
        <w:pStyle w:val="Paragraph"/>
        <w:rPr>
          <w:rFonts w:asciiTheme="minorHAnsi" w:hAnsiTheme="minorHAnsi"/>
          <w:sz w:val="22"/>
          <w:szCs w:val="22"/>
        </w:rPr>
      </w:pPr>
      <w:r w:rsidRPr="00FC4BAC">
        <w:rPr>
          <w:rFonts w:asciiTheme="minorHAnsi" w:hAnsiTheme="minorHAnsi"/>
          <w:sz w:val="22"/>
          <w:szCs w:val="22"/>
        </w:rPr>
        <w:t xml:space="preserve">The NDVI time series for the five case study fields are shown in Figure 2. All five cases show a distinct </w:t>
      </w:r>
      <w:proofErr w:type="spellStart"/>
      <w:r w:rsidRPr="00FC4BAC">
        <w:rPr>
          <w:rFonts w:asciiTheme="minorHAnsi" w:hAnsiTheme="minorHAnsi"/>
          <w:sz w:val="22"/>
          <w:szCs w:val="22"/>
        </w:rPr>
        <w:t>phenological</w:t>
      </w:r>
      <w:proofErr w:type="spellEnd"/>
      <w:r w:rsidRPr="00FC4BAC">
        <w:rPr>
          <w:rFonts w:asciiTheme="minorHAnsi" w:hAnsiTheme="minorHAnsi"/>
          <w:sz w:val="22"/>
          <w:szCs w:val="22"/>
        </w:rPr>
        <w:t xml:space="preserve"> peak related to crop growth. </w:t>
      </w:r>
      <w:proofErr w:type="spellStart"/>
      <w:r w:rsidRPr="00FC4BAC">
        <w:rPr>
          <w:rFonts w:asciiTheme="minorHAnsi" w:hAnsiTheme="minorHAnsi"/>
          <w:sz w:val="22"/>
          <w:szCs w:val="22"/>
        </w:rPr>
        <w:t>Robecco</w:t>
      </w:r>
      <w:proofErr w:type="spellEnd"/>
      <w:r w:rsidRPr="00FC4BAC">
        <w:rPr>
          <w:rFonts w:asciiTheme="minorHAnsi" w:hAnsiTheme="minorHAnsi"/>
          <w:sz w:val="22"/>
          <w:szCs w:val="22"/>
        </w:rPr>
        <w:t xml:space="preserve"> </w:t>
      </w:r>
      <w:proofErr w:type="spellStart"/>
      <w:r w:rsidRPr="00FC4BAC">
        <w:rPr>
          <w:rFonts w:asciiTheme="minorHAnsi" w:hAnsiTheme="minorHAnsi"/>
          <w:sz w:val="22"/>
          <w:szCs w:val="22"/>
        </w:rPr>
        <w:t>sul</w:t>
      </w:r>
      <w:proofErr w:type="spellEnd"/>
      <w:r w:rsidRPr="00FC4BAC">
        <w:rPr>
          <w:rFonts w:asciiTheme="minorHAnsi" w:hAnsiTheme="minorHAnsi"/>
          <w:sz w:val="22"/>
          <w:szCs w:val="22"/>
        </w:rPr>
        <w:t xml:space="preserve"> </w:t>
      </w:r>
      <w:proofErr w:type="spellStart"/>
      <w:r w:rsidRPr="00FC4BAC">
        <w:rPr>
          <w:rFonts w:asciiTheme="minorHAnsi" w:hAnsiTheme="minorHAnsi"/>
          <w:sz w:val="22"/>
          <w:szCs w:val="22"/>
        </w:rPr>
        <w:t>Naviglio</w:t>
      </w:r>
      <w:proofErr w:type="spellEnd"/>
      <w:r w:rsidRPr="00FC4BAC">
        <w:rPr>
          <w:rFonts w:asciiTheme="minorHAnsi" w:hAnsiTheme="minorHAnsi"/>
          <w:sz w:val="22"/>
          <w:szCs w:val="22"/>
        </w:rPr>
        <w:t xml:space="preserve"> (Figure 2a), </w:t>
      </w:r>
      <w:proofErr w:type="spellStart"/>
      <w:r w:rsidRPr="00FC4BAC">
        <w:rPr>
          <w:rFonts w:asciiTheme="minorHAnsi" w:hAnsiTheme="minorHAnsi"/>
          <w:sz w:val="22"/>
          <w:szCs w:val="22"/>
        </w:rPr>
        <w:t>Magnago</w:t>
      </w:r>
      <w:proofErr w:type="spellEnd"/>
      <w:r w:rsidRPr="00FC4BAC">
        <w:rPr>
          <w:rFonts w:asciiTheme="minorHAnsi" w:hAnsiTheme="minorHAnsi"/>
          <w:sz w:val="22"/>
          <w:szCs w:val="22"/>
        </w:rPr>
        <w:t xml:space="preserve"> via Trieste (Figure 2b), </w:t>
      </w:r>
      <w:proofErr w:type="spellStart"/>
      <w:r w:rsidRPr="00FC4BAC">
        <w:rPr>
          <w:rFonts w:asciiTheme="minorHAnsi" w:hAnsiTheme="minorHAnsi"/>
          <w:sz w:val="22"/>
          <w:szCs w:val="22"/>
        </w:rPr>
        <w:t>Bienate</w:t>
      </w:r>
      <w:proofErr w:type="spellEnd"/>
      <w:r w:rsidRPr="00FC4BAC">
        <w:rPr>
          <w:rFonts w:asciiTheme="minorHAnsi" w:hAnsiTheme="minorHAnsi"/>
          <w:sz w:val="22"/>
          <w:szCs w:val="22"/>
        </w:rPr>
        <w:t xml:space="preserve"> (Figure 2c) and </w:t>
      </w:r>
      <w:proofErr w:type="spellStart"/>
      <w:r w:rsidRPr="00FC4BAC">
        <w:rPr>
          <w:rFonts w:asciiTheme="minorHAnsi" w:hAnsiTheme="minorHAnsi"/>
          <w:sz w:val="22"/>
          <w:szCs w:val="22"/>
        </w:rPr>
        <w:t>Volvera</w:t>
      </w:r>
      <w:proofErr w:type="spellEnd"/>
      <w:r w:rsidRPr="00FC4BAC">
        <w:rPr>
          <w:rFonts w:asciiTheme="minorHAnsi" w:hAnsiTheme="minorHAnsi"/>
          <w:sz w:val="22"/>
          <w:szCs w:val="22"/>
        </w:rPr>
        <w:t xml:space="preserve"> (Figure 2e) show a peak NDVI value around 1 May and a harvest date before 1 July, which indicates that these fields are winter crops. This interpretation is supported by Eurostat which states that wheat is very common and, according to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AuthorYear="1"&gt;&lt;Author&gt;Leff&lt;/Author&gt;&lt;Year&gt;2004&lt;/Year&gt;&lt;RecNum&gt;3&lt;/RecNum&gt;&lt;DisplayText&gt;Leff et al. (2004)&lt;/DisplayText&gt;&lt;record&gt;&lt;rec-number&gt;3&lt;/rec-number&gt;&lt;foreign-keys&gt;&lt;key app="EN" db-id="fwraptxpaat52ce9wsdvxzfvt2etar9drwv5" timestamp="1524568186"&gt;3&lt;/key&gt;&lt;/foreign-keys&gt;&lt;ref-type name="Journal Article"&gt;17&lt;/ref-type&gt;&lt;contributors&gt;&lt;authors&gt;&lt;author&gt;Leff, Billie&lt;/author&gt;&lt;author&gt;Ramankutty, Navin&lt;/author&gt;&lt;author&gt;Foley, Jonathan A.&lt;/author&gt;&lt;/authors&gt;&lt;/contributors&gt;&lt;titles&gt;&lt;title&gt;Geographic distribution of major crops across the world&lt;/title&gt;&lt;secondary-title&gt;Global Biogeochemical Cycles&lt;/secondary-title&gt;&lt;/titles&gt;&lt;periodical&gt;&lt;full-title&gt;Global Biogeochemical Cycles&lt;/full-title&gt;&lt;abbr-1&gt;Global Biogeochem. Cycles&lt;/abbr-1&gt;&lt;abbr-2&gt;Global Biogeochem Cycles&lt;/abbr-2&gt;&lt;/periodical&gt;&lt;volume&gt;18&lt;/volume&gt;&lt;number&gt;1&lt;/number&gt;&lt;keywords&gt;&lt;keyword&gt;agricultural census&lt;/keyword&gt;&lt;keyword&gt;crop distribution&lt;/keyword&gt;&lt;keyword&gt;crop harvested area&lt;/keyword&gt;&lt;keyword&gt;croplands&lt;/keyword&gt;&lt;keyword&gt;land cover&lt;/keyword&gt;&lt;keyword&gt;land use&lt;/keyword&gt;&lt;/keywords&gt;&lt;dates&gt;&lt;year&gt;2004&lt;/year&gt;&lt;/dates&gt;&lt;publisher&gt;Wiley-Blackwell&lt;/publisher&gt;&lt;urls&gt;&lt;related-urls&gt;&lt;url&gt;&lt;style face="underline" font="default" size="100%"&gt;http://doi.wiley.com/10.1029/2003GB002108&lt;/style&gt;&lt;/url&gt;&lt;/related-urls&gt;&lt;pdf-urls&gt;&lt;url&gt;file:///C:/Users/to0006/AppData/Local/Mendeley Ltd./Mendeley Desktop/Downloaded/Leff, Ramankutty, Foley - 2004 - Geographic distribution of major crops across the world.pdf&lt;/url&gt;&lt;/pdf-urls&gt;&lt;/urls&gt;&lt;electronic-resource-num&gt;10.1029/2003GB002108&lt;/electronic-resource-num&gt;&lt;/record&gt;&lt;/Cite&gt;&lt;/EndNote&gt;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Leff et al. (2004)</w:t>
      </w:r>
      <w:r w:rsidRPr="00FC4BAC">
        <w:rPr>
          <w:rFonts w:asciiTheme="minorHAnsi" w:hAnsiTheme="minorHAnsi"/>
          <w:sz w:val="22"/>
          <w:szCs w:val="22"/>
        </w:rPr>
        <w:fldChar w:fldCharType="end"/>
      </w:r>
      <w:r w:rsidRPr="00FC4BAC">
        <w:rPr>
          <w:rFonts w:asciiTheme="minorHAnsi" w:hAnsiTheme="minorHAnsi"/>
          <w:sz w:val="22"/>
          <w:szCs w:val="22"/>
        </w:rPr>
        <w:t xml:space="preserve">, wheat is mainly grown as a winter crop in Europe. Due to cloud cover in June 2016, it is not possible to determine the harvest date with greater precision. Magenta (Figure 2d) shows a different pattern, with the field being practically bare until 1 May, hereafter the field turns green rapidly with a harvest date between 21 July and </w:t>
      </w:r>
      <w:del w:id="92" w:author="Ottosen TO Dr (Civil &amp; Env. Eng.)" w:date="2018-12-05T15:57:00Z">
        <w:r w:rsidRPr="00FC4BAC" w:rsidDel="00722930">
          <w:rPr>
            <w:rFonts w:asciiTheme="minorHAnsi" w:hAnsiTheme="minorHAnsi"/>
            <w:sz w:val="22"/>
            <w:szCs w:val="22"/>
          </w:rPr>
          <w:delText>and</w:delText>
        </w:r>
      </w:del>
      <w:r w:rsidRPr="00FC4BAC">
        <w:rPr>
          <w:rFonts w:asciiTheme="minorHAnsi" w:hAnsiTheme="minorHAnsi"/>
          <w:sz w:val="22"/>
          <w:szCs w:val="22"/>
        </w:rPr>
        <w:t xml:space="preserve"> 10 August. This indicates that this field is an example of a spring crop, which according to Eurostat, is likely barley in this region. In summary, this means that the temporal resolution of Sentinel-2 is on the limit of being high enough for detecting the </w:t>
      </w:r>
      <w:proofErr w:type="spellStart"/>
      <w:r w:rsidRPr="00FC4BAC">
        <w:rPr>
          <w:rFonts w:asciiTheme="minorHAnsi" w:hAnsiTheme="minorHAnsi"/>
          <w:sz w:val="22"/>
          <w:szCs w:val="22"/>
        </w:rPr>
        <w:t>phenological</w:t>
      </w:r>
      <w:proofErr w:type="spellEnd"/>
      <w:r w:rsidRPr="00FC4BAC">
        <w:rPr>
          <w:rFonts w:asciiTheme="minorHAnsi" w:hAnsiTheme="minorHAnsi"/>
          <w:sz w:val="22"/>
          <w:szCs w:val="22"/>
        </w:rPr>
        <w:t xml:space="preserve"> characteristics of crop growth in this type of fields. It is evident that one or two cloud-covered </w:t>
      </w:r>
      <w:r w:rsidRPr="00FC4BAC">
        <w:rPr>
          <w:rFonts w:asciiTheme="minorHAnsi" w:hAnsiTheme="minorHAnsi"/>
          <w:sz w:val="22"/>
          <w:szCs w:val="22"/>
        </w:rPr>
        <w:lastRenderedPageBreak/>
        <w:t>images makes it difficult to detect features such as harvest date for single fields. Repeating the analysis after the launch of Sentinel-2B will yield a higher temporal resolution, which may alleviate this problem.</w:t>
      </w:r>
    </w:p>
    <w:p w14:paraId="31E2D94A" w14:textId="42EB4C16" w:rsidR="00D63F64" w:rsidRPr="002451FD" w:rsidRDefault="002451FD" w:rsidP="002451FD">
      <w:pPr>
        <w:spacing w:line="480" w:lineRule="auto"/>
      </w:pPr>
      <w:r w:rsidRPr="00FC4BAC">
        <w:t xml:space="preserve"> With respect to weed growth, in this case </w:t>
      </w:r>
      <w:del w:id="93" w:author="Ottosen TO Dr (Civil &amp; Env. Eng.)" w:date="2018-12-05T15:46:00Z">
        <w:r w:rsidRPr="00FC4BAC" w:rsidDel="000C6E8E">
          <w:delText>ragweed</w:delText>
        </w:r>
      </w:del>
      <w:ins w:id="94" w:author="Ottosen TO Dr (Civil &amp; Env. Eng.)" w:date="2018-12-05T15:46:00Z">
        <w:r w:rsidR="000C6E8E">
          <w:t>common ragweed</w:t>
        </w:r>
      </w:ins>
      <w:r w:rsidRPr="00FC4BAC">
        <w:t xml:space="preserve">, it can be seen that </w:t>
      </w:r>
      <w:proofErr w:type="spellStart"/>
      <w:r w:rsidRPr="00FC4BAC">
        <w:t>Robecco</w:t>
      </w:r>
      <w:proofErr w:type="spellEnd"/>
      <w:r w:rsidRPr="00FC4BAC">
        <w:t xml:space="preserve"> </w:t>
      </w:r>
      <w:proofErr w:type="spellStart"/>
      <w:r w:rsidRPr="00FC4BAC">
        <w:t>sul</w:t>
      </w:r>
      <w:proofErr w:type="spellEnd"/>
      <w:r w:rsidRPr="00FC4BAC">
        <w:t xml:space="preserve"> </w:t>
      </w:r>
      <w:proofErr w:type="spellStart"/>
      <w:r w:rsidRPr="00FC4BAC">
        <w:t>Naviglio</w:t>
      </w:r>
      <w:proofErr w:type="spellEnd"/>
      <w:r w:rsidRPr="00FC4BAC">
        <w:t xml:space="preserve"> shows a distinct peak NDVI value after the cropping season. </w:t>
      </w:r>
      <w:proofErr w:type="spellStart"/>
      <w:r w:rsidRPr="00FC4BAC">
        <w:t>Magnago</w:t>
      </w:r>
      <w:proofErr w:type="spellEnd"/>
      <w:r w:rsidRPr="00FC4BAC">
        <w:t xml:space="preserve"> via Trieste and </w:t>
      </w:r>
      <w:proofErr w:type="spellStart"/>
      <w:r w:rsidRPr="00FC4BAC">
        <w:t>Bienate</w:t>
      </w:r>
      <w:proofErr w:type="spellEnd"/>
      <w:r w:rsidRPr="00FC4BAC">
        <w:t xml:space="preserve"> show smaller peaks in the </w:t>
      </w:r>
      <w:del w:id="95" w:author="Ottosen TO Dr (Civil &amp; Env. Eng.)" w:date="2018-12-05T15:46:00Z">
        <w:r w:rsidRPr="00FC4BAC" w:rsidDel="000C6E8E">
          <w:delText>ragweed</w:delText>
        </w:r>
      </w:del>
      <w:ins w:id="96" w:author="Ottosen TO Dr (Civil &amp; Env. Eng.)" w:date="2018-12-05T15:46:00Z">
        <w:r w:rsidR="000C6E8E">
          <w:t>common ragweed</w:t>
        </w:r>
      </w:ins>
      <w:r w:rsidRPr="00FC4BAC">
        <w:t xml:space="preserve"> growth season corresponding with the lower infestation levels observed in the field. From the RGB images for these two fields it can be seen, that although large parts of the fields are infested with weeds – in this case </w:t>
      </w:r>
      <w:del w:id="97" w:author="Ottosen TO Dr (Civil &amp; Env. Eng.)" w:date="2018-12-05T15:46:00Z">
        <w:r w:rsidRPr="00FC4BAC" w:rsidDel="000C6E8E">
          <w:delText>ragweed</w:delText>
        </w:r>
      </w:del>
      <w:ins w:id="98" w:author="Ottosen TO Dr (Civil &amp; Env. Eng.)" w:date="2018-12-05T15:46:00Z">
        <w:r w:rsidR="000C6E8E">
          <w:t>common ragweed</w:t>
        </w:r>
      </w:ins>
      <w:r w:rsidRPr="00FC4BAC">
        <w:t xml:space="preserve"> – the density is not very high, which yields smaller peaks in the NDVI curves. Since the fields are reasonably homogeneous, dividing the fields into smaller areas would yield similar results. The pattern in Magenta is in line with the hypothesis that this land had been cropped with a spring crop, in which </w:t>
      </w:r>
      <w:del w:id="99" w:author="Ottosen TO Dr (Civil &amp; Env. Eng.)" w:date="2018-12-05T15:46:00Z">
        <w:r w:rsidRPr="00FC4BAC" w:rsidDel="000C6E8E">
          <w:delText>ragweed</w:delText>
        </w:r>
      </w:del>
      <w:ins w:id="100" w:author="Ottosen TO Dr (Civil &amp; Env. Eng.)" w:date="2018-12-05T15:46:00Z">
        <w:r w:rsidR="000C6E8E">
          <w:t>common ragweed</w:t>
        </w:r>
      </w:ins>
      <w:r w:rsidRPr="00FC4BAC">
        <w:t xml:space="preserve"> will grow simultaneously with the crop. The second small peak in August may represent the regrowth of </w:t>
      </w:r>
      <w:del w:id="101" w:author="Ottosen TO Dr (Civil &amp; Env. Eng.)" w:date="2018-12-05T15:46:00Z">
        <w:r w:rsidRPr="00FC4BAC" w:rsidDel="000C6E8E">
          <w:delText>ragweed</w:delText>
        </w:r>
      </w:del>
      <w:ins w:id="102" w:author="Ottosen TO Dr (Civil &amp; Env. Eng.)" w:date="2018-12-05T15:46:00Z">
        <w:r w:rsidR="000C6E8E">
          <w:t>common ragweed</w:t>
        </w:r>
      </w:ins>
      <w:r w:rsidRPr="00FC4BAC">
        <w:t xml:space="preserve"> after harvest (as observed on the ground), but could also be caused by the crop itself. For </w:t>
      </w:r>
      <w:proofErr w:type="spellStart"/>
      <w:r w:rsidRPr="00FC4BAC">
        <w:t>Volvera</w:t>
      </w:r>
      <w:proofErr w:type="spellEnd"/>
      <w:r w:rsidRPr="00FC4BAC">
        <w:t xml:space="preserve">, the infestation level has probably been below the detection limit. In summary, this shows that weeds, in this case </w:t>
      </w:r>
      <w:del w:id="103" w:author="Ottosen TO Dr (Civil &amp; Env. Eng.)" w:date="2018-12-05T15:46:00Z">
        <w:r w:rsidRPr="00FC4BAC" w:rsidDel="000C6E8E">
          <w:delText>ragweed</w:delText>
        </w:r>
      </w:del>
      <w:ins w:id="104" w:author="Ottosen TO Dr (Civil &amp; Env. Eng.)" w:date="2018-12-05T15:46:00Z">
        <w:r w:rsidR="000C6E8E">
          <w:t xml:space="preserve">common </w:t>
        </w:r>
        <w:proofErr w:type="gramStart"/>
        <w:r w:rsidR="000C6E8E">
          <w:t>ragweed</w:t>
        </w:r>
      </w:ins>
      <w:r w:rsidRPr="00FC4BAC">
        <w:t>, that</w:t>
      </w:r>
      <w:proofErr w:type="gramEnd"/>
      <w:r w:rsidRPr="00FC4BAC">
        <w:t xml:space="preserve"> grows on fields after harvest can be detected from NDVI time series from Sentinel-2, if present in sufficiently high densities. It is evident from Figure 2 that the spatial resolution of Sentinel-2 is high enough to detect high weed infestations, whereas it is less applicable to lower infestation levels.</w:t>
      </w:r>
      <w:r w:rsidR="001E5529" w:rsidRPr="002451FD">
        <w:t xml:space="preserve"> </w:t>
      </w:r>
    </w:p>
    <w:p w14:paraId="66B6B995" w14:textId="77777777" w:rsidR="000E5AD4" w:rsidRDefault="00953C04" w:rsidP="004A016C">
      <w:pPr>
        <w:pStyle w:val="Heading3"/>
        <w:numPr>
          <w:ilvl w:val="1"/>
          <w:numId w:val="3"/>
        </w:numPr>
        <w:spacing w:line="480" w:lineRule="auto"/>
        <w:ind w:left="426"/>
      </w:pPr>
      <w:bookmarkStart w:id="105" w:name="_Ref509674149"/>
      <w:r>
        <w:lastRenderedPageBreak/>
        <w:t>Mapping cropping practice</w:t>
      </w:r>
      <w:bookmarkEnd w:id="105"/>
    </w:p>
    <w:p w14:paraId="0AFA70D5" w14:textId="77777777" w:rsidR="00BA28E4" w:rsidRDefault="006A233C" w:rsidP="004A016C">
      <w:pPr>
        <w:keepNext/>
        <w:spacing w:line="480" w:lineRule="auto"/>
      </w:pPr>
      <w:r>
        <w:rPr>
          <w:noProof/>
          <w:lang w:eastAsia="en-GB"/>
        </w:rPr>
        <w:drawing>
          <wp:inline distT="0" distB="0" distL="0" distR="0" wp14:anchorId="2378307D" wp14:editId="6ECA21CA">
            <wp:extent cx="5731509" cy="674917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onalMap.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09" cy="6749179"/>
                    </a:xfrm>
                    <a:prstGeom prst="rect">
                      <a:avLst/>
                    </a:prstGeom>
                  </pic:spPr>
                </pic:pic>
              </a:graphicData>
            </a:graphic>
          </wp:inline>
        </w:drawing>
      </w:r>
    </w:p>
    <w:p w14:paraId="44C75DD7" w14:textId="6B1FFF6A" w:rsidR="00953C04" w:rsidRDefault="00BA28E4" w:rsidP="004A016C">
      <w:pPr>
        <w:pStyle w:val="Caption"/>
        <w:spacing w:line="480" w:lineRule="auto"/>
      </w:pPr>
      <w:bookmarkStart w:id="106" w:name="_Ref508716806"/>
      <w:r>
        <w:t xml:space="preserve">Figure </w:t>
      </w:r>
      <w:r w:rsidR="00013D5F">
        <w:rPr>
          <w:noProof/>
        </w:rPr>
        <w:fldChar w:fldCharType="begin"/>
      </w:r>
      <w:r w:rsidR="00013D5F">
        <w:rPr>
          <w:noProof/>
        </w:rPr>
        <w:instrText xml:space="preserve"> SEQ Figure \* ARABIC </w:instrText>
      </w:r>
      <w:r w:rsidR="00013D5F">
        <w:rPr>
          <w:noProof/>
        </w:rPr>
        <w:fldChar w:fldCharType="separate"/>
      </w:r>
      <w:r w:rsidR="00054CE0">
        <w:rPr>
          <w:noProof/>
        </w:rPr>
        <w:t>3</w:t>
      </w:r>
      <w:r w:rsidR="00013D5F">
        <w:rPr>
          <w:noProof/>
        </w:rPr>
        <w:fldChar w:fldCharType="end"/>
      </w:r>
      <w:bookmarkEnd w:id="106"/>
      <w:r>
        <w:t xml:space="preserve"> Map of cropping practice for the two Sentinel-2 tiles.</w:t>
      </w:r>
    </w:p>
    <w:p w14:paraId="2F67DF5E" w14:textId="2589A25F" w:rsidR="00BA28E4" w:rsidRDefault="00BA28E4" w:rsidP="004A016C">
      <w:pPr>
        <w:pStyle w:val="Caption"/>
        <w:keepNext/>
        <w:spacing w:line="480" w:lineRule="auto"/>
      </w:pPr>
      <w:bookmarkStart w:id="107" w:name="_Ref508716836"/>
      <w:r>
        <w:lastRenderedPageBreak/>
        <w:t xml:space="preserve">Table </w:t>
      </w:r>
      <w:r w:rsidR="00013D5F">
        <w:rPr>
          <w:noProof/>
        </w:rPr>
        <w:fldChar w:fldCharType="begin"/>
      </w:r>
      <w:r w:rsidR="00013D5F">
        <w:rPr>
          <w:noProof/>
        </w:rPr>
        <w:instrText xml:space="preserve"> SEQ Table \* ARABIC </w:instrText>
      </w:r>
      <w:r w:rsidR="00013D5F">
        <w:rPr>
          <w:noProof/>
        </w:rPr>
        <w:fldChar w:fldCharType="separate"/>
      </w:r>
      <w:r w:rsidR="00054CE0">
        <w:rPr>
          <w:noProof/>
        </w:rPr>
        <w:t>2</w:t>
      </w:r>
      <w:r w:rsidR="00013D5F">
        <w:rPr>
          <w:noProof/>
        </w:rPr>
        <w:fldChar w:fldCharType="end"/>
      </w:r>
      <w:bookmarkEnd w:id="107"/>
      <w:r>
        <w:t xml:space="preserve"> Area covered by the different classes.</w:t>
      </w:r>
      <w:r w:rsidR="00A63632">
        <w:t xml:space="preserve"> The percentages are of total agricultural land (total area minus non-vegetation and broadleaved trees (2769km</w:t>
      </w:r>
      <w:r w:rsidR="00A63632" w:rsidRPr="00A63632">
        <w:rPr>
          <w:vertAlign w:val="superscript"/>
        </w:rPr>
        <w:t>2</w:t>
      </w:r>
      <w:r w:rsidR="00A63632">
        <w:t>).</w:t>
      </w:r>
      <w:r w:rsidR="000C2038">
        <w:t xml:space="preserve"> The numbers from Eurostat are shown for comparison</w:t>
      </w:r>
      <w:r w:rsidR="00BA3A85">
        <w:t xml:space="preserve"> and corresponds to the region of Piedmont</w:t>
      </w:r>
      <w:r w:rsidR="000C203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216"/>
        <w:gridCol w:w="1275"/>
        <w:gridCol w:w="6"/>
        <w:gridCol w:w="1695"/>
        <w:gridCol w:w="6"/>
        <w:gridCol w:w="1838"/>
      </w:tblGrid>
      <w:tr w:rsidR="0075704A" w14:paraId="764E0E49" w14:textId="406A7897" w:rsidTr="000C2038">
        <w:trPr>
          <w:trHeight w:val="280"/>
        </w:trPr>
        <w:tc>
          <w:tcPr>
            <w:tcW w:w="3402" w:type="dxa"/>
            <w:gridSpan w:val="2"/>
            <w:tcBorders>
              <w:bottom w:val="single" w:sz="4" w:space="0" w:color="auto"/>
            </w:tcBorders>
          </w:tcPr>
          <w:p w14:paraId="3EF0DFF5" w14:textId="2AF6C43A" w:rsidR="0075704A" w:rsidRDefault="0075704A" w:rsidP="004A016C">
            <w:pPr>
              <w:spacing w:line="480" w:lineRule="auto"/>
            </w:pPr>
            <w:r>
              <w:t>Class:</w:t>
            </w:r>
          </w:p>
        </w:tc>
        <w:tc>
          <w:tcPr>
            <w:tcW w:w="1275" w:type="dxa"/>
            <w:tcBorders>
              <w:bottom w:val="single" w:sz="4" w:space="0" w:color="auto"/>
            </w:tcBorders>
          </w:tcPr>
          <w:p w14:paraId="39CC866E" w14:textId="77777777" w:rsidR="0075704A" w:rsidRDefault="0075704A" w:rsidP="004A016C">
            <w:pPr>
              <w:spacing w:line="480" w:lineRule="auto"/>
              <w:jc w:val="right"/>
            </w:pPr>
            <w:r>
              <w:t>Area (km</w:t>
            </w:r>
            <w:r w:rsidRPr="00B94D61">
              <w:rPr>
                <w:vertAlign w:val="superscript"/>
              </w:rPr>
              <w:t>2</w:t>
            </w:r>
            <w:r>
              <w:t>):</w:t>
            </w:r>
          </w:p>
        </w:tc>
        <w:tc>
          <w:tcPr>
            <w:tcW w:w="1701" w:type="dxa"/>
            <w:gridSpan w:val="2"/>
            <w:tcBorders>
              <w:bottom w:val="single" w:sz="4" w:space="0" w:color="auto"/>
            </w:tcBorders>
          </w:tcPr>
          <w:p w14:paraId="5A05B789" w14:textId="36344715" w:rsidR="0075704A" w:rsidRDefault="0075704A" w:rsidP="004A016C">
            <w:pPr>
              <w:spacing w:line="480" w:lineRule="auto"/>
              <w:jc w:val="right"/>
            </w:pPr>
            <w:r>
              <w:t>Percentage (%)</w:t>
            </w:r>
          </w:p>
        </w:tc>
        <w:tc>
          <w:tcPr>
            <w:tcW w:w="1844" w:type="dxa"/>
            <w:gridSpan w:val="2"/>
            <w:tcBorders>
              <w:bottom w:val="single" w:sz="4" w:space="0" w:color="auto"/>
            </w:tcBorders>
          </w:tcPr>
          <w:p w14:paraId="4FA11936" w14:textId="39DC4029" w:rsidR="0075704A" w:rsidRDefault="00254110" w:rsidP="004A016C">
            <w:pPr>
              <w:spacing w:line="480" w:lineRule="auto"/>
              <w:jc w:val="right"/>
            </w:pPr>
            <w:r>
              <w:t>Percentage Eurostat</w:t>
            </w:r>
            <w:r w:rsidR="000C2038">
              <w:t xml:space="preserve"> (%)</w:t>
            </w:r>
          </w:p>
        </w:tc>
      </w:tr>
      <w:tr w:rsidR="0075704A" w14:paraId="246412BC" w14:textId="1A92EAB8" w:rsidTr="000C2038">
        <w:trPr>
          <w:trHeight w:val="293"/>
        </w:trPr>
        <w:tc>
          <w:tcPr>
            <w:tcW w:w="3402" w:type="dxa"/>
            <w:gridSpan w:val="2"/>
            <w:tcBorders>
              <w:top w:val="single" w:sz="4" w:space="0" w:color="auto"/>
            </w:tcBorders>
          </w:tcPr>
          <w:p w14:paraId="2B870F0A" w14:textId="77777777" w:rsidR="0075704A" w:rsidRDefault="0075704A" w:rsidP="004A016C">
            <w:pPr>
              <w:spacing w:line="480" w:lineRule="auto"/>
            </w:pPr>
            <w:r>
              <w:t>Unclassified fields</w:t>
            </w:r>
          </w:p>
        </w:tc>
        <w:tc>
          <w:tcPr>
            <w:tcW w:w="1275" w:type="dxa"/>
            <w:tcBorders>
              <w:top w:val="single" w:sz="4" w:space="0" w:color="auto"/>
            </w:tcBorders>
          </w:tcPr>
          <w:p w14:paraId="7758CAAC" w14:textId="77777777" w:rsidR="0075704A" w:rsidRDefault="0075704A" w:rsidP="004A016C">
            <w:pPr>
              <w:spacing w:line="480" w:lineRule="auto"/>
              <w:jc w:val="right"/>
            </w:pPr>
            <w:r>
              <w:t>2136</w:t>
            </w:r>
          </w:p>
        </w:tc>
        <w:tc>
          <w:tcPr>
            <w:tcW w:w="1701" w:type="dxa"/>
            <w:gridSpan w:val="2"/>
            <w:tcBorders>
              <w:top w:val="single" w:sz="4" w:space="0" w:color="auto"/>
            </w:tcBorders>
          </w:tcPr>
          <w:p w14:paraId="2D459E8F" w14:textId="66BFE8CC" w:rsidR="0075704A" w:rsidRDefault="0075704A" w:rsidP="004A016C">
            <w:pPr>
              <w:spacing w:line="480" w:lineRule="auto"/>
              <w:jc w:val="right"/>
            </w:pPr>
            <w:r>
              <w:t>77.1</w:t>
            </w:r>
          </w:p>
        </w:tc>
        <w:tc>
          <w:tcPr>
            <w:tcW w:w="1844" w:type="dxa"/>
            <w:gridSpan w:val="2"/>
            <w:tcBorders>
              <w:top w:val="single" w:sz="4" w:space="0" w:color="auto"/>
            </w:tcBorders>
          </w:tcPr>
          <w:p w14:paraId="11436120" w14:textId="7C688642" w:rsidR="0075704A" w:rsidRDefault="0075704A" w:rsidP="004A016C">
            <w:pPr>
              <w:spacing w:line="480" w:lineRule="auto"/>
              <w:jc w:val="right"/>
            </w:pPr>
            <w:r>
              <w:t>71</w:t>
            </w:r>
          </w:p>
        </w:tc>
      </w:tr>
      <w:tr w:rsidR="0075704A" w14:paraId="2B308F69" w14:textId="743F6851" w:rsidTr="000C2038">
        <w:trPr>
          <w:trHeight w:val="280"/>
        </w:trPr>
        <w:tc>
          <w:tcPr>
            <w:tcW w:w="3186" w:type="dxa"/>
          </w:tcPr>
          <w:p w14:paraId="2E2F7FA7" w14:textId="77777777" w:rsidR="0075704A" w:rsidRDefault="0075704A" w:rsidP="004A016C">
            <w:pPr>
              <w:spacing w:line="480" w:lineRule="auto"/>
            </w:pPr>
            <w:r>
              <w:t>Broadleaved trees</w:t>
            </w:r>
          </w:p>
        </w:tc>
        <w:tc>
          <w:tcPr>
            <w:tcW w:w="1497" w:type="dxa"/>
            <w:gridSpan w:val="3"/>
          </w:tcPr>
          <w:p w14:paraId="6F40FCD6" w14:textId="77777777" w:rsidR="0075704A" w:rsidRDefault="0075704A" w:rsidP="004A016C">
            <w:pPr>
              <w:spacing w:line="480" w:lineRule="auto"/>
              <w:jc w:val="right"/>
            </w:pPr>
            <w:r>
              <w:t>604</w:t>
            </w:r>
          </w:p>
        </w:tc>
        <w:tc>
          <w:tcPr>
            <w:tcW w:w="1701" w:type="dxa"/>
            <w:gridSpan w:val="2"/>
          </w:tcPr>
          <w:p w14:paraId="49795684" w14:textId="77777777" w:rsidR="0075704A" w:rsidRDefault="0075704A" w:rsidP="004A016C">
            <w:pPr>
              <w:spacing w:line="480" w:lineRule="auto"/>
              <w:jc w:val="right"/>
            </w:pPr>
          </w:p>
        </w:tc>
        <w:tc>
          <w:tcPr>
            <w:tcW w:w="1838" w:type="dxa"/>
          </w:tcPr>
          <w:p w14:paraId="3F91CEC8" w14:textId="77777777" w:rsidR="0075704A" w:rsidRDefault="0075704A" w:rsidP="004A016C">
            <w:pPr>
              <w:spacing w:line="480" w:lineRule="auto"/>
              <w:jc w:val="right"/>
            </w:pPr>
          </w:p>
        </w:tc>
      </w:tr>
      <w:tr w:rsidR="0075704A" w14:paraId="1E6D03E2" w14:textId="3C97D376" w:rsidTr="000C2038">
        <w:trPr>
          <w:trHeight w:val="293"/>
        </w:trPr>
        <w:tc>
          <w:tcPr>
            <w:tcW w:w="3402" w:type="dxa"/>
            <w:gridSpan w:val="2"/>
          </w:tcPr>
          <w:p w14:paraId="00FA77C1" w14:textId="77777777" w:rsidR="0075704A" w:rsidRDefault="0075704A" w:rsidP="004A016C">
            <w:pPr>
              <w:spacing w:line="480" w:lineRule="auto"/>
            </w:pPr>
            <w:r>
              <w:t>Non-vegetation</w:t>
            </w:r>
          </w:p>
        </w:tc>
        <w:tc>
          <w:tcPr>
            <w:tcW w:w="1275" w:type="dxa"/>
          </w:tcPr>
          <w:p w14:paraId="23D0DAF7" w14:textId="77777777" w:rsidR="0075704A" w:rsidRDefault="0075704A" w:rsidP="004A016C">
            <w:pPr>
              <w:spacing w:line="480" w:lineRule="auto"/>
              <w:jc w:val="right"/>
            </w:pPr>
            <w:r>
              <w:t>202</w:t>
            </w:r>
          </w:p>
        </w:tc>
        <w:tc>
          <w:tcPr>
            <w:tcW w:w="1701" w:type="dxa"/>
            <w:gridSpan w:val="2"/>
          </w:tcPr>
          <w:p w14:paraId="5BCFDB1E" w14:textId="77777777" w:rsidR="0075704A" w:rsidRDefault="0075704A" w:rsidP="004A016C">
            <w:pPr>
              <w:spacing w:line="480" w:lineRule="auto"/>
              <w:jc w:val="right"/>
            </w:pPr>
          </w:p>
        </w:tc>
        <w:tc>
          <w:tcPr>
            <w:tcW w:w="1844" w:type="dxa"/>
            <w:gridSpan w:val="2"/>
          </w:tcPr>
          <w:p w14:paraId="27982F7C" w14:textId="77777777" w:rsidR="0075704A" w:rsidRDefault="0075704A" w:rsidP="004A016C">
            <w:pPr>
              <w:spacing w:line="480" w:lineRule="auto"/>
              <w:jc w:val="right"/>
            </w:pPr>
          </w:p>
        </w:tc>
      </w:tr>
      <w:tr w:rsidR="0075704A" w14:paraId="6C863812" w14:textId="45B5A187" w:rsidTr="000C2038">
        <w:trPr>
          <w:trHeight w:val="280"/>
        </w:trPr>
        <w:tc>
          <w:tcPr>
            <w:tcW w:w="3402" w:type="dxa"/>
            <w:gridSpan w:val="2"/>
          </w:tcPr>
          <w:p w14:paraId="573AC563" w14:textId="2838ECBA" w:rsidR="0075704A" w:rsidRDefault="00782263" w:rsidP="004A016C">
            <w:pPr>
              <w:spacing w:line="480" w:lineRule="auto"/>
            </w:pPr>
            <w:r>
              <w:t>Spring cereal (excl. maize)</w:t>
            </w:r>
          </w:p>
        </w:tc>
        <w:tc>
          <w:tcPr>
            <w:tcW w:w="1275" w:type="dxa"/>
          </w:tcPr>
          <w:p w14:paraId="04B345B7" w14:textId="77777777" w:rsidR="0075704A" w:rsidRDefault="0075704A" w:rsidP="004A016C">
            <w:pPr>
              <w:spacing w:line="480" w:lineRule="auto"/>
              <w:jc w:val="right"/>
            </w:pPr>
            <w:r>
              <w:t>15</w:t>
            </w:r>
          </w:p>
        </w:tc>
        <w:tc>
          <w:tcPr>
            <w:tcW w:w="1701" w:type="dxa"/>
            <w:gridSpan w:val="2"/>
          </w:tcPr>
          <w:p w14:paraId="2E2946C1" w14:textId="7256ACDD" w:rsidR="0075704A" w:rsidRDefault="0075704A" w:rsidP="004A016C">
            <w:pPr>
              <w:spacing w:line="480" w:lineRule="auto"/>
              <w:jc w:val="right"/>
            </w:pPr>
            <w:r>
              <w:t>0.5</w:t>
            </w:r>
          </w:p>
        </w:tc>
        <w:tc>
          <w:tcPr>
            <w:tcW w:w="1844" w:type="dxa"/>
            <w:gridSpan w:val="2"/>
          </w:tcPr>
          <w:p w14:paraId="64028E5C" w14:textId="2E5487FB" w:rsidR="0075704A" w:rsidRDefault="0075704A" w:rsidP="004A016C">
            <w:pPr>
              <w:spacing w:line="480" w:lineRule="auto"/>
              <w:jc w:val="right"/>
            </w:pPr>
          </w:p>
        </w:tc>
      </w:tr>
      <w:tr w:rsidR="0075704A" w14:paraId="5A4F3B98" w14:textId="0675EB7D" w:rsidTr="000C2038">
        <w:trPr>
          <w:trHeight w:val="280"/>
        </w:trPr>
        <w:tc>
          <w:tcPr>
            <w:tcW w:w="3402" w:type="dxa"/>
            <w:gridSpan w:val="2"/>
          </w:tcPr>
          <w:p w14:paraId="74220C63" w14:textId="1BE14E22" w:rsidR="0075704A" w:rsidRDefault="0075704A" w:rsidP="004A016C">
            <w:pPr>
              <w:spacing w:line="480" w:lineRule="auto"/>
            </w:pPr>
            <w:r>
              <w:t>Winter crops, – high weed infestation</w:t>
            </w:r>
          </w:p>
        </w:tc>
        <w:tc>
          <w:tcPr>
            <w:tcW w:w="1275" w:type="dxa"/>
          </w:tcPr>
          <w:p w14:paraId="594229EC" w14:textId="77777777" w:rsidR="0075704A" w:rsidRDefault="0075704A" w:rsidP="004A016C">
            <w:pPr>
              <w:spacing w:line="480" w:lineRule="auto"/>
              <w:jc w:val="right"/>
            </w:pPr>
            <w:r>
              <w:t>164</w:t>
            </w:r>
          </w:p>
        </w:tc>
        <w:tc>
          <w:tcPr>
            <w:tcW w:w="1701" w:type="dxa"/>
            <w:gridSpan w:val="2"/>
          </w:tcPr>
          <w:p w14:paraId="64F2F703" w14:textId="3E5C9D95" w:rsidR="0075704A" w:rsidRDefault="0075704A" w:rsidP="004A016C">
            <w:pPr>
              <w:spacing w:line="480" w:lineRule="auto"/>
              <w:jc w:val="right"/>
            </w:pPr>
            <w:r>
              <w:t>5.9</w:t>
            </w:r>
          </w:p>
        </w:tc>
        <w:tc>
          <w:tcPr>
            <w:tcW w:w="1844" w:type="dxa"/>
            <w:gridSpan w:val="2"/>
          </w:tcPr>
          <w:p w14:paraId="74D7CBDC" w14:textId="77777777" w:rsidR="0075704A" w:rsidRDefault="0075704A" w:rsidP="004A016C">
            <w:pPr>
              <w:spacing w:line="480" w:lineRule="auto"/>
              <w:jc w:val="right"/>
            </w:pPr>
          </w:p>
        </w:tc>
      </w:tr>
      <w:tr w:rsidR="0075704A" w14:paraId="2E9E566B" w14:textId="344D036E" w:rsidTr="000C2038">
        <w:trPr>
          <w:trHeight w:val="293"/>
        </w:trPr>
        <w:tc>
          <w:tcPr>
            <w:tcW w:w="3402" w:type="dxa"/>
            <w:gridSpan w:val="2"/>
          </w:tcPr>
          <w:p w14:paraId="2CAE0F89" w14:textId="2D7F2CEB" w:rsidR="0075704A" w:rsidRDefault="0075704A" w:rsidP="004A016C">
            <w:pPr>
              <w:spacing w:line="480" w:lineRule="auto"/>
            </w:pPr>
            <w:r>
              <w:t>Winter crops – medium weed infestation</w:t>
            </w:r>
          </w:p>
        </w:tc>
        <w:tc>
          <w:tcPr>
            <w:tcW w:w="1275" w:type="dxa"/>
          </w:tcPr>
          <w:p w14:paraId="2C96C207" w14:textId="77777777" w:rsidR="0075704A" w:rsidRDefault="0075704A" w:rsidP="004A016C">
            <w:pPr>
              <w:spacing w:line="480" w:lineRule="auto"/>
              <w:jc w:val="right"/>
            </w:pPr>
            <w:r>
              <w:t>251</w:t>
            </w:r>
          </w:p>
        </w:tc>
        <w:tc>
          <w:tcPr>
            <w:tcW w:w="1701" w:type="dxa"/>
            <w:gridSpan w:val="2"/>
          </w:tcPr>
          <w:p w14:paraId="679CD513" w14:textId="741B9243" w:rsidR="0075704A" w:rsidRDefault="0075704A" w:rsidP="004A016C">
            <w:pPr>
              <w:spacing w:line="480" w:lineRule="auto"/>
              <w:jc w:val="right"/>
            </w:pPr>
            <w:r>
              <w:t>9.1</w:t>
            </w:r>
          </w:p>
        </w:tc>
        <w:tc>
          <w:tcPr>
            <w:tcW w:w="1844" w:type="dxa"/>
            <w:gridSpan w:val="2"/>
          </w:tcPr>
          <w:p w14:paraId="09896CF4" w14:textId="4602515D" w:rsidR="0075704A" w:rsidRDefault="0075704A" w:rsidP="004A016C">
            <w:pPr>
              <w:spacing w:line="480" w:lineRule="auto"/>
              <w:jc w:val="right"/>
            </w:pPr>
          </w:p>
        </w:tc>
      </w:tr>
      <w:tr w:rsidR="0075704A" w14:paraId="4CB2028C" w14:textId="326C2416" w:rsidTr="000C2038">
        <w:trPr>
          <w:trHeight w:val="280"/>
        </w:trPr>
        <w:tc>
          <w:tcPr>
            <w:tcW w:w="3402" w:type="dxa"/>
            <w:gridSpan w:val="2"/>
          </w:tcPr>
          <w:p w14:paraId="0B66127A" w14:textId="098EC0B6" w:rsidR="0075704A" w:rsidRDefault="0075704A" w:rsidP="004A016C">
            <w:pPr>
              <w:spacing w:line="480" w:lineRule="auto"/>
            </w:pPr>
            <w:r>
              <w:t>Winter crops – no weed infestation</w:t>
            </w:r>
          </w:p>
        </w:tc>
        <w:tc>
          <w:tcPr>
            <w:tcW w:w="1275" w:type="dxa"/>
          </w:tcPr>
          <w:p w14:paraId="65DF905C" w14:textId="77777777" w:rsidR="0075704A" w:rsidRDefault="0075704A" w:rsidP="004A016C">
            <w:pPr>
              <w:spacing w:line="480" w:lineRule="auto"/>
              <w:jc w:val="right"/>
            </w:pPr>
            <w:r>
              <w:t>203</w:t>
            </w:r>
          </w:p>
        </w:tc>
        <w:tc>
          <w:tcPr>
            <w:tcW w:w="1701" w:type="dxa"/>
            <w:gridSpan w:val="2"/>
          </w:tcPr>
          <w:p w14:paraId="09B9D27B" w14:textId="6EF3C37A" w:rsidR="0075704A" w:rsidRDefault="0075704A" w:rsidP="004A016C">
            <w:pPr>
              <w:spacing w:line="480" w:lineRule="auto"/>
              <w:jc w:val="right"/>
            </w:pPr>
            <w:r>
              <w:t>7.3</w:t>
            </w:r>
          </w:p>
        </w:tc>
        <w:tc>
          <w:tcPr>
            <w:tcW w:w="1844" w:type="dxa"/>
            <w:gridSpan w:val="2"/>
          </w:tcPr>
          <w:p w14:paraId="79B12BAB" w14:textId="61F84562" w:rsidR="0075704A" w:rsidRDefault="0075704A" w:rsidP="004A016C">
            <w:pPr>
              <w:spacing w:line="480" w:lineRule="auto"/>
              <w:jc w:val="right"/>
            </w:pPr>
          </w:p>
        </w:tc>
      </w:tr>
      <w:tr w:rsidR="0075704A" w14:paraId="6DC465F5" w14:textId="77777777" w:rsidTr="000C2038">
        <w:trPr>
          <w:trHeight w:val="280"/>
        </w:trPr>
        <w:tc>
          <w:tcPr>
            <w:tcW w:w="3402" w:type="dxa"/>
            <w:gridSpan w:val="2"/>
          </w:tcPr>
          <w:p w14:paraId="4FB583B3" w14:textId="23155CD1" w:rsidR="0075704A" w:rsidRDefault="0075704A" w:rsidP="004A016C">
            <w:pPr>
              <w:spacing w:line="480" w:lineRule="auto"/>
            </w:pPr>
            <w:r>
              <w:t>Total winter crops</w:t>
            </w:r>
          </w:p>
        </w:tc>
        <w:tc>
          <w:tcPr>
            <w:tcW w:w="1275" w:type="dxa"/>
          </w:tcPr>
          <w:p w14:paraId="018A3C4E" w14:textId="795F898C" w:rsidR="0075704A" w:rsidRDefault="00262A01" w:rsidP="004A016C">
            <w:pPr>
              <w:spacing w:line="480" w:lineRule="auto"/>
              <w:jc w:val="right"/>
            </w:pPr>
            <w:r>
              <w:t>618</w:t>
            </w:r>
          </w:p>
        </w:tc>
        <w:tc>
          <w:tcPr>
            <w:tcW w:w="1701" w:type="dxa"/>
            <w:gridSpan w:val="2"/>
          </w:tcPr>
          <w:p w14:paraId="2F381A62" w14:textId="5E63F637" w:rsidR="0075704A" w:rsidRDefault="00262A01" w:rsidP="004A016C">
            <w:pPr>
              <w:spacing w:line="480" w:lineRule="auto"/>
              <w:jc w:val="right"/>
            </w:pPr>
            <w:r>
              <w:t>22.3</w:t>
            </w:r>
          </w:p>
        </w:tc>
        <w:tc>
          <w:tcPr>
            <w:tcW w:w="1844" w:type="dxa"/>
            <w:gridSpan w:val="2"/>
          </w:tcPr>
          <w:p w14:paraId="1658F53A" w14:textId="691B8F79" w:rsidR="0075704A" w:rsidRDefault="00782263" w:rsidP="004A016C">
            <w:pPr>
              <w:spacing w:line="480" w:lineRule="auto"/>
              <w:jc w:val="right"/>
            </w:pPr>
            <w:r>
              <w:t>26</w:t>
            </w:r>
          </w:p>
        </w:tc>
      </w:tr>
      <w:tr w:rsidR="00254110" w14:paraId="2E5F2202" w14:textId="77777777" w:rsidTr="000C2038">
        <w:trPr>
          <w:trHeight w:val="293"/>
        </w:trPr>
        <w:tc>
          <w:tcPr>
            <w:tcW w:w="3402" w:type="dxa"/>
            <w:gridSpan w:val="2"/>
            <w:tcBorders>
              <w:bottom w:val="single" w:sz="4" w:space="0" w:color="auto"/>
            </w:tcBorders>
          </w:tcPr>
          <w:p w14:paraId="5FA46166" w14:textId="6178D783" w:rsidR="00254110" w:rsidRDefault="00B25BF7" w:rsidP="004A016C">
            <w:pPr>
              <w:spacing w:line="480" w:lineRule="auto"/>
            </w:pPr>
            <w:r>
              <w:t>Other (e.g. durum wheat</w:t>
            </w:r>
            <w:r w:rsidR="00254110">
              <w:t xml:space="preserve"> and oats)</w:t>
            </w:r>
          </w:p>
        </w:tc>
        <w:tc>
          <w:tcPr>
            <w:tcW w:w="1275" w:type="dxa"/>
            <w:tcBorders>
              <w:bottom w:val="single" w:sz="4" w:space="0" w:color="auto"/>
            </w:tcBorders>
          </w:tcPr>
          <w:p w14:paraId="4039771F" w14:textId="77777777" w:rsidR="00254110" w:rsidRDefault="00254110" w:rsidP="004A016C">
            <w:pPr>
              <w:spacing w:line="480" w:lineRule="auto"/>
              <w:jc w:val="right"/>
            </w:pPr>
          </w:p>
        </w:tc>
        <w:tc>
          <w:tcPr>
            <w:tcW w:w="1701" w:type="dxa"/>
            <w:gridSpan w:val="2"/>
            <w:tcBorders>
              <w:bottom w:val="single" w:sz="4" w:space="0" w:color="auto"/>
            </w:tcBorders>
          </w:tcPr>
          <w:p w14:paraId="779BBDC5" w14:textId="77777777" w:rsidR="00254110" w:rsidRDefault="00254110" w:rsidP="004A016C">
            <w:pPr>
              <w:spacing w:line="480" w:lineRule="auto"/>
              <w:jc w:val="right"/>
            </w:pPr>
          </w:p>
        </w:tc>
        <w:tc>
          <w:tcPr>
            <w:tcW w:w="1844" w:type="dxa"/>
            <w:gridSpan w:val="2"/>
            <w:tcBorders>
              <w:bottom w:val="single" w:sz="4" w:space="0" w:color="auto"/>
            </w:tcBorders>
          </w:tcPr>
          <w:p w14:paraId="2CCC22C8" w14:textId="16AE93D9" w:rsidR="00254110" w:rsidRDefault="00254110" w:rsidP="004A016C">
            <w:pPr>
              <w:spacing w:line="480" w:lineRule="auto"/>
              <w:jc w:val="right"/>
            </w:pPr>
            <w:r>
              <w:t>3</w:t>
            </w:r>
          </w:p>
        </w:tc>
      </w:tr>
      <w:tr w:rsidR="0075704A" w14:paraId="20BC3D46" w14:textId="630C6E4E" w:rsidTr="000C2038">
        <w:trPr>
          <w:trHeight w:val="293"/>
        </w:trPr>
        <w:tc>
          <w:tcPr>
            <w:tcW w:w="3402" w:type="dxa"/>
            <w:gridSpan w:val="2"/>
            <w:tcBorders>
              <w:top w:val="single" w:sz="4" w:space="0" w:color="auto"/>
            </w:tcBorders>
          </w:tcPr>
          <w:p w14:paraId="641888A1" w14:textId="77777777" w:rsidR="0075704A" w:rsidRDefault="0075704A" w:rsidP="004A016C">
            <w:pPr>
              <w:spacing w:line="480" w:lineRule="auto"/>
            </w:pPr>
            <w:r>
              <w:t>Total:</w:t>
            </w:r>
          </w:p>
        </w:tc>
        <w:tc>
          <w:tcPr>
            <w:tcW w:w="1275" w:type="dxa"/>
            <w:tcBorders>
              <w:top w:val="single" w:sz="4" w:space="0" w:color="auto"/>
            </w:tcBorders>
          </w:tcPr>
          <w:p w14:paraId="1C3E652D" w14:textId="77777777" w:rsidR="0075704A" w:rsidRDefault="0075704A" w:rsidP="004A016C">
            <w:pPr>
              <w:spacing w:line="480" w:lineRule="auto"/>
              <w:jc w:val="right"/>
            </w:pPr>
            <w:r>
              <w:t>3575</w:t>
            </w:r>
          </w:p>
        </w:tc>
        <w:tc>
          <w:tcPr>
            <w:tcW w:w="1701" w:type="dxa"/>
            <w:gridSpan w:val="2"/>
            <w:tcBorders>
              <w:top w:val="single" w:sz="4" w:space="0" w:color="auto"/>
            </w:tcBorders>
          </w:tcPr>
          <w:p w14:paraId="19FC1E02" w14:textId="754D20F8" w:rsidR="0075704A" w:rsidRDefault="0075704A" w:rsidP="004A016C">
            <w:pPr>
              <w:spacing w:line="480" w:lineRule="auto"/>
              <w:jc w:val="right"/>
            </w:pPr>
          </w:p>
        </w:tc>
        <w:tc>
          <w:tcPr>
            <w:tcW w:w="1844" w:type="dxa"/>
            <w:gridSpan w:val="2"/>
            <w:tcBorders>
              <w:top w:val="single" w:sz="4" w:space="0" w:color="auto"/>
            </w:tcBorders>
          </w:tcPr>
          <w:p w14:paraId="6EF0A1BE" w14:textId="21817E31" w:rsidR="0075704A" w:rsidRDefault="0075704A" w:rsidP="004A016C">
            <w:pPr>
              <w:spacing w:line="480" w:lineRule="auto"/>
              <w:jc w:val="right"/>
            </w:pPr>
          </w:p>
        </w:tc>
      </w:tr>
    </w:tbl>
    <w:p w14:paraId="09170A42" w14:textId="4C514DD6" w:rsidR="002451FD" w:rsidRPr="00FC4BAC" w:rsidRDefault="002451FD" w:rsidP="002451FD">
      <w:pPr>
        <w:pStyle w:val="Paragraph"/>
        <w:rPr>
          <w:rFonts w:asciiTheme="minorHAnsi" w:hAnsiTheme="minorHAnsi"/>
          <w:sz w:val="22"/>
          <w:szCs w:val="22"/>
        </w:rPr>
      </w:pPr>
      <w:r w:rsidRPr="00FC4BAC">
        <w:rPr>
          <w:rFonts w:asciiTheme="minorHAnsi" w:hAnsiTheme="minorHAnsi"/>
          <w:sz w:val="22"/>
          <w:szCs w:val="22"/>
        </w:rPr>
        <w:t xml:space="preserve">The map of the cropping practice of the region is shown in Figure </w:t>
      </w:r>
      <w:proofErr w:type="gramStart"/>
      <w:r w:rsidRPr="00FC4BAC">
        <w:rPr>
          <w:rFonts w:asciiTheme="minorHAnsi" w:hAnsiTheme="minorHAnsi"/>
          <w:sz w:val="22"/>
          <w:szCs w:val="22"/>
        </w:rPr>
        <w:t>3  and</w:t>
      </w:r>
      <w:proofErr w:type="gramEnd"/>
      <w:r w:rsidRPr="00FC4BAC">
        <w:rPr>
          <w:rFonts w:asciiTheme="minorHAnsi" w:hAnsiTheme="minorHAnsi"/>
          <w:sz w:val="22"/>
          <w:szCs w:val="22"/>
        </w:rPr>
        <w:t xml:space="preserve"> the area covered by the different classes is tabulated in Table 2. The table shows that 77% of the investigated area is agricultural land while 22% is non-agricultural areas. It is evident that the region is dominated by fields with a different phenology compared to the case studies. It is likewise evident that only a small fraction of the area shows the </w:t>
      </w:r>
      <w:proofErr w:type="spellStart"/>
      <w:r w:rsidRPr="00FC4BAC">
        <w:rPr>
          <w:rFonts w:asciiTheme="minorHAnsi" w:hAnsiTheme="minorHAnsi"/>
          <w:sz w:val="22"/>
          <w:szCs w:val="22"/>
        </w:rPr>
        <w:t>phenological</w:t>
      </w:r>
      <w:proofErr w:type="spellEnd"/>
      <w:r w:rsidRPr="00FC4BAC">
        <w:rPr>
          <w:rFonts w:asciiTheme="minorHAnsi" w:hAnsiTheme="minorHAnsi"/>
          <w:sz w:val="22"/>
          <w:szCs w:val="22"/>
        </w:rPr>
        <w:t xml:space="preserve"> signal of spring crops. </w:t>
      </w:r>
      <w:r w:rsidRPr="00FC4BAC">
        <w:rPr>
          <w:rFonts w:asciiTheme="minorHAnsi" w:hAnsiTheme="minorHAnsi"/>
          <w:sz w:val="22"/>
          <w:szCs w:val="22"/>
        </w:rPr>
        <w:fldChar w:fldCharType="begin"/>
      </w:r>
      <w:r w:rsidR="00F40872">
        <w:rPr>
          <w:rFonts w:asciiTheme="minorHAnsi" w:hAnsiTheme="minorHAnsi"/>
          <w:sz w:val="22"/>
          <w:szCs w:val="22"/>
        </w:rPr>
        <w:instrText xml:space="preserve"> ADDIN EN.CITE &lt;EndNote&gt;&lt;Cite AuthorYear="1"&gt;&lt;Author&gt;Villa&lt;/Author&gt;&lt;Year&gt;2015&lt;/Year&gt;&lt;RecNum&gt;8&lt;/RecNum&gt;&lt;DisplayText&gt;Villa et al. (2015)&lt;/DisplayText&gt;&lt;record&gt;&lt;rec-number&gt;8&lt;/rec-number&gt;&lt;foreign-keys&gt;&lt;key app="EN" db-id="fwraptxpaat52ce9wsdvxzfvt2etar9drwv5" timestamp="1524568187"&gt;8&lt;/key&gt;&lt;/foreign-keys&gt;&lt;ref-type name="Journal Article"&gt;17&lt;/ref-type&gt;&lt;contributors&gt;&lt;authors&gt;&lt;author&gt;Villa, Paolo&lt;/author&gt;&lt;author&gt;Stroppiana, Daniela&lt;/author&gt;&lt;author&gt;Fontanelli, Giacomo&lt;/author&gt;&lt;author&gt;Azar, Ramin&lt;/author&gt;&lt;author&gt;Brivio, Pietro&lt;/author&gt;&lt;/authors&gt;&lt;/contributors&gt;&lt;titles&gt;&lt;title&gt;In-Season Mapping of Crop Type with Optical and X-Band SAR Data: A Classification Tree Approach Using Synoptic Seasonal Features&lt;/title&gt;&lt;secondary-title&gt;Remote Sensing&lt;/secondary-title&gt;&lt;/titles&gt;&lt;periodical&gt;&lt;full-title&gt;Remote Sensing&lt;/full-title&gt;&lt;abbr-1&gt;Remote Sens.&lt;/abbr-1&gt;&lt;/periodical&gt;&lt;pages&gt;12859-12886&lt;/pages&gt;&lt;volume&gt;7&lt;/volume&gt;&lt;number&gt;12&lt;/number&gt;&lt;keywords&gt;&lt;keyword&gt;COSMO&lt;/keyword&gt;&lt;keyword&gt;Enhanced Vegetation Index (EVI)&lt;/keyword&gt;&lt;keyword&gt;Landsat 8 OLI&lt;/keyword&gt;&lt;keyword&gt;Normalized Difference Flood Index (NDFI)&lt;/keyword&gt;&lt;keyword&gt;Random Forest&lt;/keyword&gt;&lt;keyword&gt;Red Green Ratio Index (RGRI)&lt;/keyword&gt;&lt;keyword&gt;SkyMed&lt;/keyword&gt;&lt;keyword&gt;agriculture&lt;/keyword&gt;&lt;keyword&gt;based classification&lt;/keyword&gt;&lt;keyword&gt;multi&lt;/keyword&gt;&lt;keyword&gt;rule&lt;/keyword&gt;&lt;keyword&gt;summer crops&lt;/keyword&gt;&lt;keyword&gt;temporal&lt;/keyword&gt;&lt;/keywords&gt;&lt;dates&gt;&lt;year&gt;2015&lt;/year&gt;&lt;/dates&gt;&lt;publisher&gt;Multidisciplinary Digital Publishing Institute&lt;/publisher&gt;&lt;urls&gt;&lt;related-urls&gt;&lt;url&gt;http://www.mdpi.com/2072-4292/7/10/12859&lt;/url&gt;&lt;/related-urls&gt;&lt;pdf-urls&gt;&lt;url&gt;file:///C:/Users/to0006/AppData/Local/Mendeley Ltd./Mendeley Desktop/Downloaded/Villa et al. - 2015 - In-Season Mapping of Crop Type with Optical and X-Band SAR Data A Classification Tree Approach Using Synoptic Seas.pdf&lt;/url&gt;&lt;/pdf-urls&gt;&lt;/urls&gt;&lt;electronic-resource-num&gt;10.3390/rs71012859&lt;/electronic-resource-num&gt;&lt;/record&gt;&lt;/Cite&gt;&lt;/EndNote&gt;</w:instrText>
      </w:r>
      <w:r w:rsidRPr="00FC4BAC">
        <w:rPr>
          <w:rFonts w:asciiTheme="minorHAnsi" w:hAnsiTheme="minorHAnsi"/>
          <w:sz w:val="22"/>
          <w:szCs w:val="22"/>
        </w:rPr>
        <w:fldChar w:fldCharType="separate"/>
      </w:r>
      <w:r w:rsidR="00F40872">
        <w:rPr>
          <w:rFonts w:asciiTheme="minorHAnsi" w:hAnsiTheme="minorHAnsi"/>
          <w:noProof/>
          <w:sz w:val="22"/>
          <w:szCs w:val="22"/>
        </w:rPr>
        <w:t>Villa et al. (2015)</w:t>
      </w:r>
      <w:r w:rsidRPr="00FC4BAC">
        <w:rPr>
          <w:rFonts w:asciiTheme="minorHAnsi" w:hAnsiTheme="minorHAnsi"/>
          <w:sz w:val="22"/>
          <w:szCs w:val="22"/>
        </w:rPr>
        <w:fldChar w:fldCharType="end"/>
      </w:r>
      <w:r w:rsidRPr="00FC4BAC">
        <w:rPr>
          <w:rFonts w:asciiTheme="minorHAnsi" w:hAnsiTheme="minorHAnsi"/>
          <w:sz w:val="22"/>
          <w:szCs w:val="22"/>
        </w:rPr>
        <w:t xml:space="preserve"> clearly demonstrates that the spring crop maize has a very different </w:t>
      </w:r>
      <w:proofErr w:type="spellStart"/>
      <w:r w:rsidRPr="00FC4BAC">
        <w:rPr>
          <w:rFonts w:asciiTheme="minorHAnsi" w:hAnsiTheme="minorHAnsi"/>
          <w:sz w:val="22"/>
          <w:szCs w:val="22"/>
        </w:rPr>
        <w:t>phenological</w:t>
      </w:r>
      <w:proofErr w:type="spellEnd"/>
      <w:r w:rsidRPr="00FC4BAC">
        <w:rPr>
          <w:rFonts w:asciiTheme="minorHAnsi" w:hAnsiTheme="minorHAnsi"/>
          <w:sz w:val="22"/>
          <w:szCs w:val="22"/>
        </w:rPr>
        <w:t xml:space="preserve"> signal compared to the spring crops observed in our study. This suggest that the observed spring crops are mainly barley and our results of only 15km</w:t>
      </w:r>
      <w:r w:rsidRPr="00FC4BAC">
        <w:rPr>
          <w:rFonts w:asciiTheme="minorHAnsi" w:hAnsiTheme="minorHAnsi"/>
          <w:sz w:val="22"/>
          <w:szCs w:val="22"/>
          <w:vertAlign w:val="superscript"/>
        </w:rPr>
        <w:t>2</w:t>
      </w:r>
      <w:r w:rsidRPr="00FC4BAC">
        <w:rPr>
          <w:rFonts w:asciiTheme="minorHAnsi" w:hAnsiTheme="minorHAnsi"/>
          <w:sz w:val="22"/>
          <w:szCs w:val="22"/>
        </w:rPr>
        <w:t xml:space="preserve"> correspond well with the fact that only 1% of the area is used for barley (both winter and spring barley).</w:t>
      </w:r>
    </w:p>
    <w:p w14:paraId="53F12871" w14:textId="48A8597A"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lastRenderedPageBreak/>
        <w:t xml:space="preserve">22 % of the entire crop area has a </w:t>
      </w:r>
      <w:proofErr w:type="spellStart"/>
      <w:r w:rsidRPr="00FC4BAC">
        <w:rPr>
          <w:rFonts w:asciiTheme="minorHAnsi" w:hAnsiTheme="minorHAnsi"/>
          <w:sz w:val="22"/>
          <w:szCs w:val="22"/>
        </w:rPr>
        <w:t>phenological</w:t>
      </w:r>
      <w:proofErr w:type="spellEnd"/>
      <w:r w:rsidRPr="00FC4BAC">
        <w:rPr>
          <w:rFonts w:asciiTheme="minorHAnsi" w:hAnsiTheme="minorHAnsi"/>
          <w:sz w:val="22"/>
          <w:szCs w:val="22"/>
        </w:rPr>
        <w:t xml:space="preserve"> signal that corresponds to winter crops. This matches very well the data from Eurostat as about 26% of all cereals can be expected to be common wheat, hence winter crops, within this geographical region. Of these, approximately two thirds show some degree of weed infestation which must be considered a high number. The fact that the region is heavily infested with </w:t>
      </w:r>
      <w:del w:id="108" w:author="Ottosen TO Dr (Civil &amp; Env. Eng.)" w:date="2018-12-05T15:46:00Z">
        <w:r w:rsidRPr="00FC4BAC" w:rsidDel="000C6E8E">
          <w:rPr>
            <w:rFonts w:asciiTheme="minorHAnsi" w:hAnsiTheme="minorHAnsi"/>
            <w:sz w:val="22"/>
            <w:szCs w:val="22"/>
          </w:rPr>
          <w:delText>ragweed</w:delText>
        </w:r>
      </w:del>
      <w:ins w:id="109"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means that a large part of this will be </w:t>
      </w:r>
      <w:del w:id="110" w:author="Ottosen TO Dr (Civil &amp; Env. Eng.)" w:date="2018-12-05T15:46:00Z">
        <w:r w:rsidRPr="00FC4BAC" w:rsidDel="000C6E8E">
          <w:rPr>
            <w:rFonts w:asciiTheme="minorHAnsi" w:hAnsiTheme="minorHAnsi"/>
            <w:sz w:val="22"/>
            <w:szCs w:val="22"/>
          </w:rPr>
          <w:delText>ragweed</w:delText>
        </w:r>
      </w:del>
      <w:ins w:id="111"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It is evident from Figure 3 that especially the south-western part of the region is influenced by fields with high weed infestation. In this way, an increased understanding of the cropping practice, including the level of weed infestation, has been achieved for this region.</w:t>
      </w:r>
    </w:p>
    <w:p w14:paraId="65A9662B" w14:textId="77777777" w:rsidR="002451FD" w:rsidRPr="00FC4BAC" w:rsidRDefault="002451FD" w:rsidP="002451FD">
      <w:pPr>
        <w:pStyle w:val="Newparagraph"/>
        <w:ind w:firstLine="0"/>
        <w:rPr>
          <w:rFonts w:asciiTheme="minorHAnsi" w:hAnsiTheme="minorHAnsi"/>
          <w:sz w:val="22"/>
          <w:szCs w:val="22"/>
        </w:rPr>
      </w:pPr>
      <w:r w:rsidRPr="00FC4BAC">
        <w:rPr>
          <w:rFonts w:asciiTheme="minorHAnsi" w:hAnsiTheme="minorHAnsi"/>
          <w:sz w:val="22"/>
          <w:szCs w:val="22"/>
        </w:rPr>
        <w:t xml:space="preserve">Assuming that the selection process using </w:t>
      </w:r>
      <w:proofErr w:type="spellStart"/>
      <w:r w:rsidRPr="00FC4BAC">
        <w:rPr>
          <w:rFonts w:asciiTheme="minorHAnsi" w:hAnsiTheme="minorHAnsi"/>
          <w:sz w:val="22"/>
          <w:szCs w:val="22"/>
        </w:rPr>
        <w:t>Corine</w:t>
      </w:r>
      <w:proofErr w:type="spellEnd"/>
      <w:r w:rsidRPr="00FC4BAC">
        <w:rPr>
          <w:rFonts w:asciiTheme="minorHAnsi" w:hAnsiTheme="minorHAnsi"/>
          <w:sz w:val="22"/>
          <w:szCs w:val="22"/>
        </w:rPr>
        <w:t xml:space="preserve"> Land Cover does not select most regions covered with rice, permanent crops and grassland, then the regions we have studied will be, according to Eurostat, mainly covered by cereals. This suggests that the unclassified field section in Table 2 is mainly maize as this is the majority of the crop that is not considered a winter crop.</w:t>
      </w:r>
    </w:p>
    <w:p w14:paraId="18C6AEF3" w14:textId="2EC167C6" w:rsidR="00D43E5F" w:rsidRPr="002451FD" w:rsidRDefault="002451FD" w:rsidP="002451FD">
      <w:pPr>
        <w:spacing w:line="480" w:lineRule="auto"/>
      </w:pPr>
      <w:r w:rsidRPr="00FC4BAC">
        <w:t xml:space="preserve">The fact that seven </w:t>
      </w:r>
      <w:proofErr w:type="spellStart"/>
      <w:r w:rsidRPr="00FC4BAC">
        <w:t>phenological</w:t>
      </w:r>
      <w:proofErr w:type="spellEnd"/>
      <w:r w:rsidRPr="00FC4BAC">
        <w:t xml:space="preserve"> classes has been distinguished in Figure 3, shows the potential for mapping cropping practice using Sentinel-2. With a spatial resolution of 10 m </w:t>
      </w:r>
      <w:r w:rsidRPr="00FC4BAC">
        <w:rPr>
          <w:rFonts w:cstheme="minorHAnsi"/>
        </w:rPr>
        <w:t>×</w:t>
      </w:r>
      <w:r w:rsidRPr="00FC4BAC">
        <w:t xml:space="preserve"> 10 m, the present map has a higher spatial resolution compared to previous maps of cropping practice.</w:t>
      </w:r>
    </w:p>
    <w:p w14:paraId="72118059" w14:textId="7EC730CE" w:rsidR="00F775B2" w:rsidRDefault="00F775B2" w:rsidP="004A016C">
      <w:pPr>
        <w:pStyle w:val="Heading3"/>
        <w:spacing w:line="480" w:lineRule="auto"/>
      </w:pPr>
      <w:r>
        <w:t>3.3 Accuracy assessment</w:t>
      </w:r>
    </w:p>
    <w:p w14:paraId="1A807EFC" w14:textId="077E4C03" w:rsidR="00F775B2" w:rsidRDefault="00F775B2" w:rsidP="004A016C">
      <w:pPr>
        <w:pStyle w:val="Caption"/>
        <w:keepNext/>
        <w:spacing w:line="480" w:lineRule="auto"/>
      </w:pPr>
      <w:bookmarkStart w:id="112" w:name="_Ref509673634"/>
      <w:r>
        <w:t xml:space="preserve">Table </w:t>
      </w:r>
      <w:r w:rsidR="00013D5F">
        <w:rPr>
          <w:noProof/>
        </w:rPr>
        <w:fldChar w:fldCharType="begin"/>
      </w:r>
      <w:r w:rsidR="00013D5F">
        <w:rPr>
          <w:noProof/>
        </w:rPr>
        <w:instrText xml:space="preserve"> SEQ Table \* ARABIC </w:instrText>
      </w:r>
      <w:r w:rsidR="00013D5F">
        <w:rPr>
          <w:noProof/>
        </w:rPr>
        <w:fldChar w:fldCharType="separate"/>
      </w:r>
      <w:r w:rsidR="00054CE0">
        <w:rPr>
          <w:noProof/>
        </w:rPr>
        <w:t>3</w:t>
      </w:r>
      <w:r w:rsidR="00013D5F">
        <w:rPr>
          <w:noProof/>
        </w:rPr>
        <w:fldChar w:fldCharType="end"/>
      </w:r>
      <w:bookmarkEnd w:id="112"/>
      <w:r>
        <w:t xml:space="preserve"> Confusion matrix for the comparison between the land-use map and reference d</w:t>
      </w:r>
      <w:r w:rsidR="00690E96">
        <w:t>ata generated from Google Earth including total accuracy (Total), user’s accuracy (User), producer’s accuracy (Prod) and number of pixels in each class (N).</w:t>
      </w:r>
    </w:p>
    <w:tbl>
      <w:tblPr>
        <w:tblW w:w="6990" w:type="dxa"/>
        <w:tblLook w:val="04A0" w:firstRow="1" w:lastRow="0" w:firstColumn="1" w:lastColumn="0" w:noHBand="0" w:noVBand="1"/>
      </w:tblPr>
      <w:tblGrid>
        <w:gridCol w:w="1636"/>
        <w:gridCol w:w="683"/>
        <w:gridCol w:w="1237"/>
        <w:gridCol w:w="1547"/>
        <w:gridCol w:w="682"/>
        <w:gridCol w:w="654"/>
        <w:gridCol w:w="551"/>
      </w:tblGrid>
      <w:tr w:rsidR="00F775B2" w:rsidRPr="00F775B2" w14:paraId="30FF95DC" w14:textId="77777777" w:rsidTr="00CC09DB">
        <w:trPr>
          <w:trHeight w:val="298"/>
        </w:trPr>
        <w:tc>
          <w:tcPr>
            <w:tcW w:w="1636" w:type="dxa"/>
            <w:tcBorders>
              <w:top w:val="single" w:sz="4" w:space="0" w:color="auto"/>
              <w:left w:val="nil"/>
              <w:bottom w:val="single" w:sz="4" w:space="0" w:color="auto"/>
            </w:tcBorders>
            <w:shd w:val="clear" w:color="auto" w:fill="auto"/>
            <w:noWrap/>
            <w:vAlign w:val="bottom"/>
            <w:hideMark/>
          </w:tcPr>
          <w:p w14:paraId="3D79AE59" w14:textId="77777777" w:rsidR="00F775B2" w:rsidRPr="00F775B2" w:rsidRDefault="00F775B2" w:rsidP="004A016C">
            <w:pPr>
              <w:spacing w:after="0" w:line="480" w:lineRule="auto"/>
              <w:rPr>
                <w:rFonts w:eastAsia="Times New Roman" w:cstheme="minorHAnsi"/>
                <w:sz w:val="20"/>
                <w:szCs w:val="20"/>
                <w:lang w:eastAsia="en-GB"/>
              </w:rPr>
            </w:pPr>
          </w:p>
        </w:tc>
        <w:tc>
          <w:tcPr>
            <w:tcW w:w="683" w:type="dxa"/>
            <w:tcBorders>
              <w:top w:val="single" w:sz="4" w:space="0" w:color="auto"/>
              <w:left w:val="nil"/>
              <w:bottom w:val="single" w:sz="4" w:space="0" w:color="auto"/>
              <w:right w:val="nil"/>
            </w:tcBorders>
            <w:shd w:val="clear" w:color="auto" w:fill="auto"/>
            <w:noWrap/>
            <w:vAlign w:val="bottom"/>
            <w:hideMark/>
          </w:tcPr>
          <w:p w14:paraId="00225CA9"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Map</w:t>
            </w:r>
          </w:p>
        </w:tc>
        <w:tc>
          <w:tcPr>
            <w:tcW w:w="1237" w:type="dxa"/>
            <w:tcBorders>
              <w:top w:val="single" w:sz="4" w:space="0" w:color="auto"/>
              <w:left w:val="nil"/>
              <w:bottom w:val="single" w:sz="4" w:space="0" w:color="auto"/>
              <w:right w:val="nil"/>
            </w:tcBorders>
            <w:shd w:val="clear" w:color="auto" w:fill="auto"/>
            <w:noWrap/>
            <w:vAlign w:val="bottom"/>
            <w:hideMark/>
          </w:tcPr>
          <w:p w14:paraId="41496815" w14:textId="77777777" w:rsidR="00F775B2" w:rsidRPr="00F775B2" w:rsidRDefault="00F775B2" w:rsidP="004A016C">
            <w:pPr>
              <w:spacing w:after="0" w:line="480" w:lineRule="auto"/>
              <w:rPr>
                <w:rFonts w:eastAsia="Times New Roman" w:cstheme="minorHAnsi"/>
                <w:color w:val="000000"/>
                <w:sz w:val="20"/>
                <w:szCs w:val="20"/>
                <w:lang w:eastAsia="en-GB"/>
              </w:rPr>
            </w:pPr>
          </w:p>
        </w:tc>
        <w:tc>
          <w:tcPr>
            <w:tcW w:w="1547" w:type="dxa"/>
            <w:tcBorders>
              <w:top w:val="single" w:sz="4" w:space="0" w:color="auto"/>
              <w:left w:val="nil"/>
              <w:bottom w:val="single" w:sz="4" w:space="0" w:color="auto"/>
              <w:right w:val="nil"/>
            </w:tcBorders>
            <w:shd w:val="clear" w:color="auto" w:fill="auto"/>
            <w:noWrap/>
            <w:vAlign w:val="bottom"/>
            <w:hideMark/>
          </w:tcPr>
          <w:p w14:paraId="382AB94F" w14:textId="77777777" w:rsidR="00F775B2" w:rsidRPr="00F775B2" w:rsidRDefault="00F775B2" w:rsidP="004A016C">
            <w:pPr>
              <w:spacing w:after="0" w:line="480" w:lineRule="auto"/>
              <w:rPr>
                <w:rFonts w:eastAsia="Times New Roman" w:cstheme="minorHAnsi"/>
                <w:sz w:val="20"/>
                <w:szCs w:val="20"/>
                <w:lang w:eastAsia="en-GB"/>
              </w:rPr>
            </w:pPr>
          </w:p>
        </w:tc>
        <w:tc>
          <w:tcPr>
            <w:tcW w:w="682" w:type="dxa"/>
            <w:tcBorders>
              <w:top w:val="single" w:sz="4" w:space="0" w:color="auto"/>
              <w:left w:val="nil"/>
              <w:bottom w:val="single" w:sz="4" w:space="0" w:color="auto"/>
              <w:right w:val="nil"/>
            </w:tcBorders>
            <w:shd w:val="clear" w:color="auto" w:fill="auto"/>
            <w:noWrap/>
            <w:vAlign w:val="bottom"/>
            <w:hideMark/>
          </w:tcPr>
          <w:p w14:paraId="5A13DF18" w14:textId="77777777" w:rsidR="00F775B2" w:rsidRPr="00F775B2" w:rsidRDefault="00F775B2" w:rsidP="004A016C">
            <w:pPr>
              <w:spacing w:after="0" w:line="480" w:lineRule="auto"/>
              <w:rPr>
                <w:rFonts w:eastAsia="Times New Roman" w:cstheme="minorHAnsi"/>
                <w:sz w:val="20"/>
                <w:szCs w:val="20"/>
                <w:lang w:eastAsia="en-GB"/>
              </w:rPr>
            </w:pPr>
          </w:p>
        </w:tc>
        <w:tc>
          <w:tcPr>
            <w:tcW w:w="654" w:type="dxa"/>
            <w:tcBorders>
              <w:top w:val="single" w:sz="4" w:space="0" w:color="auto"/>
              <w:left w:val="nil"/>
              <w:bottom w:val="single" w:sz="4" w:space="0" w:color="auto"/>
              <w:right w:val="nil"/>
            </w:tcBorders>
            <w:shd w:val="clear" w:color="auto" w:fill="auto"/>
            <w:noWrap/>
            <w:vAlign w:val="bottom"/>
            <w:hideMark/>
          </w:tcPr>
          <w:p w14:paraId="47627BED" w14:textId="77777777" w:rsidR="00F775B2" w:rsidRPr="00F775B2" w:rsidRDefault="00F775B2" w:rsidP="004A016C">
            <w:pPr>
              <w:spacing w:after="0" w:line="480" w:lineRule="auto"/>
              <w:rPr>
                <w:rFonts w:eastAsia="Times New Roman" w:cstheme="minorHAnsi"/>
                <w:sz w:val="20"/>
                <w:szCs w:val="20"/>
                <w:lang w:eastAsia="en-GB"/>
              </w:rPr>
            </w:pPr>
          </w:p>
        </w:tc>
        <w:tc>
          <w:tcPr>
            <w:tcW w:w="551" w:type="dxa"/>
            <w:tcBorders>
              <w:top w:val="single" w:sz="4" w:space="0" w:color="auto"/>
              <w:left w:val="nil"/>
              <w:bottom w:val="single" w:sz="4" w:space="0" w:color="auto"/>
              <w:right w:val="nil"/>
            </w:tcBorders>
            <w:shd w:val="clear" w:color="auto" w:fill="auto"/>
            <w:noWrap/>
            <w:vAlign w:val="bottom"/>
            <w:hideMark/>
          </w:tcPr>
          <w:p w14:paraId="283915A1" w14:textId="77777777" w:rsidR="00F775B2" w:rsidRPr="00F775B2" w:rsidRDefault="00F775B2" w:rsidP="004A016C">
            <w:pPr>
              <w:spacing w:after="0" w:line="480" w:lineRule="auto"/>
              <w:rPr>
                <w:rFonts w:eastAsia="Times New Roman" w:cstheme="minorHAnsi"/>
                <w:sz w:val="20"/>
                <w:szCs w:val="20"/>
                <w:lang w:eastAsia="en-GB"/>
              </w:rPr>
            </w:pPr>
          </w:p>
        </w:tc>
      </w:tr>
      <w:tr w:rsidR="00F775B2" w:rsidRPr="00F775B2" w14:paraId="54395831" w14:textId="77777777" w:rsidTr="00CC09DB">
        <w:trPr>
          <w:trHeight w:val="298"/>
        </w:trPr>
        <w:tc>
          <w:tcPr>
            <w:tcW w:w="1636" w:type="dxa"/>
            <w:tcBorders>
              <w:top w:val="single" w:sz="4" w:space="0" w:color="auto"/>
              <w:left w:val="nil"/>
              <w:bottom w:val="single" w:sz="4" w:space="0" w:color="auto"/>
            </w:tcBorders>
            <w:shd w:val="clear" w:color="auto" w:fill="auto"/>
            <w:noWrap/>
            <w:vAlign w:val="bottom"/>
            <w:hideMark/>
          </w:tcPr>
          <w:p w14:paraId="5824E0A1"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Reference</w:t>
            </w:r>
          </w:p>
        </w:tc>
        <w:tc>
          <w:tcPr>
            <w:tcW w:w="683" w:type="dxa"/>
            <w:tcBorders>
              <w:top w:val="single" w:sz="4" w:space="0" w:color="auto"/>
              <w:left w:val="nil"/>
              <w:bottom w:val="single" w:sz="4" w:space="0" w:color="auto"/>
              <w:right w:val="nil"/>
            </w:tcBorders>
            <w:shd w:val="clear" w:color="auto" w:fill="auto"/>
            <w:noWrap/>
            <w:vAlign w:val="bottom"/>
            <w:hideMark/>
          </w:tcPr>
          <w:p w14:paraId="19CA53D0"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Fields</w:t>
            </w:r>
          </w:p>
        </w:tc>
        <w:tc>
          <w:tcPr>
            <w:tcW w:w="1237" w:type="dxa"/>
            <w:tcBorders>
              <w:top w:val="single" w:sz="4" w:space="0" w:color="auto"/>
              <w:left w:val="nil"/>
              <w:bottom w:val="single" w:sz="4" w:space="0" w:color="auto"/>
              <w:right w:val="nil"/>
            </w:tcBorders>
            <w:shd w:val="clear" w:color="auto" w:fill="auto"/>
            <w:noWrap/>
            <w:vAlign w:val="bottom"/>
            <w:hideMark/>
          </w:tcPr>
          <w:p w14:paraId="01FE0571"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Broadleaved</w:t>
            </w:r>
          </w:p>
        </w:tc>
        <w:tc>
          <w:tcPr>
            <w:tcW w:w="1547" w:type="dxa"/>
            <w:tcBorders>
              <w:top w:val="single" w:sz="4" w:space="0" w:color="auto"/>
              <w:left w:val="nil"/>
              <w:bottom w:val="single" w:sz="4" w:space="0" w:color="auto"/>
              <w:right w:val="nil"/>
            </w:tcBorders>
            <w:shd w:val="clear" w:color="auto" w:fill="auto"/>
            <w:noWrap/>
            <w:vAlign w:val="bottom"/>
            <w:hideMark/>
          </w:tcPr>
          <w:p w14:paraId="09238058"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Non-vegetation</w:t>
            </w:r>
          </w:p>
        </w:tc>
        <w:tc>
          <w:tcPr>
            <w:tcW w:w="682" w:type="dxa"/>
            <w:tcBorders>
              <w:top w:val="single" w:sz="4" w:space="0" w:color="auto"/>
              <w:left w:val="nil"/>
              <w:bottom w:val="single" w:sz="4" w:space="0" w:color="auto"/>
              <w:right w:val="nil"/>
            </w:tcBorders>
            <w:shd w:val="clear" w:color="auto" w:fill="auto"/>
            <w:noWrap/>
            <w:vAlign w:val="bottom"/>
            <w:hideMark/>
          </w:tcPr>
          <w:p w14:paraId="31FF5D9B"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Total:</w:t>
            </w:r>
          </w:p>
        </w:tc>
        <w:tc>
          <w:tcPr>
            <w:tcW w:w="654" w:type="dxa"/>
            <w:tcBorders>
              <w:top w:val="single" w:sz="4" w:space="0" w:color="auto"/>
              <w:left w:val="nil"/>
              <w:bottom w:val="single" w:sz="4" w:space="0" w:color="auto"/>
              <w:right w:val="nil"/>
            </w:tcBorders>
            <w:shd w:val="clear" w:color="auto" w:fill="auto"/>
            <w:noWrap/>
            <w:vAlign w:val="bottom"/>
            <w:hideMark/>
          </w:tcPr>
          <w:p w14:paraId="2CB6BF2B"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Prod:</w:t>
            </w:r>
          </w:p>
        </w:tc>
        <w:tc>
          <w:tcPr>
            <w:tcW w:w="551" w:type="dxa"/>
            <w:tcBorders>
              <w:top w:val="single" w:sz="4" w:space="0" w:color="auto"/>
              <w:left w:val="nil"/>
              <w:bottom w:val="single" w:sz="4" w:space="0" w:color="auto"/>
              <w:right w:val="nil"/>
            </w:tcBorders>
            <w:shd w:val="clear" w:color="auto" w:fill="auto"/>
            <w:noWrap/>
            <w:vAlign w:val="bottom"/>
            <w:hideMark/>
          </w:tcPr>
          <w:p w14:paraId="79D0A43B" w14:textId="5A9E2178" w:rsidR="00F775B2" w:rsidRPr="00F775B2" w:rsidRDefault="00CC09DB" w:rsidP="004A016C">
            <w:pPr>
              <w:spacing w:after="0" w:line="48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N</w:t>
            </w:r>
          </w:p>
        </w:tc>
      </w:tr>
      <w:tr w:rsidR="00F775B2" w:rsidRPr="00F775B2" w14:paraId="3500E3DD" w14:textId="77777777" w:rsidTr="00F775B2">
        <w:trPr>
          <w:trHeight w:val="298"/>
        </w:trPr>
        <w:tc>
          <w:tcPr>
            <w:tcW w:w="1636" w:type="dxa"/>
            <w:tcBorders>
              <w:top w:val="single" w:sz="4" w:space="0" w:color="auto"/>
              <w:left w:val="nil"/>
              <w:bottom w:val="nil"/>
              <w:right w:val="single" w:sz="4" w:space="0" w:color="auto"/>
            </w:tcBorders>
            <w:shd w:val="clear" w:color="auto" w:fill="auto"/>
            <w:noWrap/>
            <w:vAlign w:val="bottom"/>
            <w:hideMark/>
          </w:tcPr>
          <w:p w14:paraId="36F92F7C"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Fields</w:t>
            </w:r>
          </w:p>
        </w:tc>
        <w:tc>
          <w:tcPr>
            <w:tcW w:w="683" w:type="dxa"/>
            <w:tcBorders>
              <w:top w:val="single" w:sz="4" w:space="0" w:color="auto"/>
              <w:left w:val="single" w:sz="4" w:space="0" w:color="auto"/>
              <w:bottom w:val="nil"/>
              <w:right w:val="nil"/>
            </w:tcBorders>
            <w:shd w:val="clear" w:color="auto" w:fill="auto"/>
            <w:noWrap/>
            <w:vAlign w:val="bottom"/>
            <w:hideMark/>
          </w:tcPr>
          <w:p w14:paraId="109F802A"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31.3</w:t>
            </w:r>
          </w:p>
        </w:tc>
        <w:tc>
          <w:tcPr>
            <w:tcW w:w="1237" w:type="dxa"/>
            <w:tcBorders>
              <w:top w:val="single" w:sz="4" w:space="0" w:color="auto"/>
              <w:left w:val="nil"/>
              <w:bottom w:val="nil"/>
              <w:right w:val="nil"/>
            </w:tcBorders>
            <w:shd w:val="clear" w:color="auto" w:fill="auto"/>
            <w:noWrap/>
            <w:vAlign w:val="bottom"/>
            <w:hideMark/>
          </w:tcPr>
          <w:p w14:paraId="5204961C"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18.7</w:t>
            </w:r>
          </w:p>
        </w:tc>
        <w:tc>
          <w:tcPr>
            <w:tcW w:w="1547" w:type="dxa"/>
            <w:tcBorders>
              <w:top w:val="single" w:sz="4" w:space="0" w:color="auto"/>
              <w:left w:val="nil"/>
              <w:bottom w:val="nil"/>
              <w:right w:val="nil"/>
            </w:tcBorders>
            <w:shd w:val="clear" w:color="auto" w:fill="auto"/>
            <w:noWrap/>
            <w:vAlign w:val="bottom"/>
            <w:hideMark/>
          </w:tcPr>
          <w:p w14:paraId="14FF9B9F"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6.0</w:t>
            </w:r>
          </w:p>
        </w:tc>
        <w:tc>
          <w:tcPr>
            <w:tcW w:w="682" w:type="dxa"/>
            <w:tcBorders>
              <w:top w:val="single" w:sz="4" w:space="0" w:color="auto"/>
              <w:left w:val="nil"/>
              <w:bottom w:val="nil"/>
              <w:right w:val="nil"/>
            </w:tcBorders>
            <w:shd w:val="clear" w:color="auto" w:fill="auto"/>
            <w:noWrap/>
            <w:vAlign w:val="bottom"/>
            <w:hideMark/>
          </w:tcPr>
          <w:p w14:paraId="2D01E85F"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56.0</w:t>
            </w:r>
          </w:p>
        </w:tc>
        <w:tc>
          <w:tcPr>
            <w:tcW w:w="654" w:type="dxa"/>
            <w:tcBorders>
              <w:top w:val="single" w:sz="4" w:space="0" w:color="auto"/>
              <w:left w:val="nil"/>
              <w:bottom w:val="nil"/>
              <w:right w:val="nil"/>
            </w:tcBorders>
            <w:shd w:val="clear" w:color="auto" w:fill="auto"/>
            <w:noWrap/>
            <w:vAlign w:val="bottom"/>
            <w:hideMark/>
          </w:tcPr>
          <w:p w14:paraId="3D3C5489"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56.0</w:t>
            </w:r>
          </w:p>
        </w:tc>
        <w:tc>
          <w:tcPr>
            <w:tcW w:w="551" w:type="dxa"/>
            <w:tcBorders>
              <w:top w:val="single" w:sz="4" w:space="0" w:color="auto"/>
              <w:left w:val="nil"/>
              <w:bottom w:val="nil"/>
              <w:right w:val="nil"/>
            </w:tcBorders>
            <w:shd w:val="clear" w:color="auto" w:fill="auto"/>
            <w:noWrap/>
            <w:vAlign w:val="bottom"/>
            <w:hideMark/>
          </w:tcPr>
          <w:p w14:paraId="4E83E54F"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168</w:t>
            </w:r>
          </w:p>
        </w:tc>
      </w:tr>
      <w:tr w:rsidR="00F775B2" w:rsidRPr="00F775B2" w14:paraId="774C8B18" w14:textId="77777777" w:rsidTr="00F775B2">
        <w:trPr>
          <w:trHeight w:val="298"/>
        </w:trPr>
        <w:tc>
          <w:tcPr>
            <w:tcW w:w="1636" w:type="dxa"/>
            <w:tcBorders>
              <w:top w:val="nil"/>
              <w:left w:val="nil"/>
              <w:bottom w:val="nil"/>
              <w:right w:val="single" w:sz="4" w:space="0" w:color="auto"/>
            </w:tcBorders>
            <w:shd w:val="clear" w:color="auto" w:fill="auto"/>
            <w:noWrap/>
            <w:vAlign w:val="bottom"/>
            <w:hideMark/>
          </w:tcPr>
          <w:p w14:paraId="7E3258CB"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Broadleaved</w:t>
            </w:r>
          </w:p>
        </w:tc>
        <w:tc>
          <w:tcPr>
            <w:tcW w:w="683" w:type="dxa"/>
            <w:tcBorders>
              <w:top w:val="nil"/>
              <w:left w:val="single" w:sz="4" w:space="0" w:color="auto"/>
              <w:bottom w:val="nil"/>
              <w:right w:val="nil"/>
            </w:tcBorders>
            <w:shd w:val="clear" w:color="auto" w:fill="auto"/>
            <w:noWrap/>
            <w:vAlign w:val="bottom"/>
            <w:hideMark/>
          </w:tcPr>
          <w:p w14:paraId="6C8556D5"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1.3</w:t>
            </w:r>
          </w:p>
        </w:tc>
        <w:tc>
          <w:tcPr>
            <w:tcW w:w="1237" w:type="dxa"/>
            <w:tcBorders>
              <w:top w:val="nil"/>
              <w:left w:val="nil"/>
              <w:bottom w:val="nil"/>
              <w:right w:val="nil"/>
            </w:tcBorders>
            <w:shd w:val="clear" w:color="auto" w:fill="auto"/>
            <w:noWrap/>
            <w:vAlign w:val="bottom"/>
            <w:hideMark/>
          </w:tcPr>
          <w:p w14:paraId="52612995"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11.3</w:t>
            </w:r>
          </w:p>
        </w:tc>
        <w:tc>
          <w:tcPr>
            <w:tcW w:w="1547" w:type="dxa"/>
            <w:tcBorders>
              <w:top w:val="nil"/>
              <w:left w:val="nil"/>
              <w:bottom w:val="nil"/>
              <w:right w:val="nil"/>
            </w:tcBorders>
            <w:shd w:val="clear" w:color="auto" w:fill="auto"/>
            <w:noWrap/>
            <w:vAlign w:val="bottom"/>
            <w:hideMark/>
          </w:tcPr>
          <w:p w14:paraId="74850ADF"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0.7</w:t>
            </w:r>
          </w:p>
        </w:tc>
        <w:tc>
          <w:tcPr>
            <w:tcW w:w="682" w:type="dxa"/>
            <w:tcBorders>
              <w:top w:val="nil"/>
              <w:left w:val="nil"/>
              <w:bottom w:val="nil"/>
              <w:right w:val="nil"/>
            </w:tcBorders>
            <w:shd w:val="clear" w:color="auto" w:fill="auto"/>
            <w:noWrap/>
            <w:vAlign w:val="bottom"/>
            <w:hideMark/>
          </w:tcPr>
          <w:p w14:paraId="2EFF13BC"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13.3</w:t>
            </w:r>
          </w:p>
        </w:tc>
        <w:tc>
          <w:tcPr>
            <w:tcW w:w="654" w:type="dxa"/>
            <w:tcBorders>
              <w:top w:val="nil"/>
              <w:left w:val="nil"/>
              <w:bottom w:val="nil"/>
              <w:right w:val="nil"/>
            </w:tcBorders>
            <w:shd w:val="clear" w:color="auto" w:fill="auto"/>
            <w:noWrap/>
            <w:vAlign w:val="bottom"/>
            <w:hideMark/>
          </w:tcPr>
          <w:p w14:paraId="0AA4DD8E"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85.0</w:t>
            </w:r>
          </w:p>
        </w:tc>
        <w:tc>
          <w:tcPr>
            <w:tcW w:w="551" w:type="dxa"/>
            <w:tcBorders>
              <w:top w:val="nil"/>
              <w:left w:val="nil"/>
              <w:bottom w:val="nil"/>
              <w:right w:val="nil"/>
            </w:tcBorders>
            <w:shd w:val="clear" w:color="auto" w:fill="auto"/>
            <w:noWrap/>
            <w:vAlign w:val="bottom"/>
            <w:hideMark/>
          </w:tcPr>
          <w:p w14:paraId="71D44449"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40</w:t>
            </w:r>
          </w:p>
        </w:tc>
      </w:tr>
      <w:tr w:rsidR="00F775B2" w:rsidRPr="00F775B2" w14:paraId="4405DF80" w14:textId="77777777" w:rsidTr="00F775B2">
        <w:trPr>
          <w:trHeight w:val="298"/>
        </w:trPr>
        <w:tc>
          <w:tcPr>
            <w:tcW w:w="1636" w:type="dxa"/>
            <w:tcBorders>
              <w:top w:val="nil"/>
              <w:left w:val="nil"/>
              <w:bottom w:val="nil"/>
              <w:right w:val="single" w:sz="4" w:space="0" w:color="auto"/>
            </w:tcBorders>
            <w:shd w:val="clear" w:color="auto" w:fill="auto"/>
            <w:noWrap/>
            <w:vAlign w:val="bottom"/>
            <w:hideMark/>
          </w:tcPr>
          <w:p w14:paraId="4E810B2F"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Non-Vegetation</w:t>
            </w:r>
          </w:p>
        </w:tc>
        <w:tc>
          <w:tcPr>
            <w:tcW w:w="683" w:type="dxa"/>
            <w:tcBorders>
              <w:top w:val="nil"/>
              <w:left w:val="single" w:sz="4" w:space="0" w:color="auto"/>
              <w:bottom w:val="nil"/>
              <w:right w:val="nil"/>
            </w:tcBorders>
            <w:shd w:val="clear" w:color="auto" w:fill="auto"/>
            <w:noWrap/>
            <w:vAlign w:val="bottom"/>
            <w:hideMark/>
          </w:tcPr>
          <w:p w14:paraId="4796E077"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0.7</w:t>
            </w:r>
          </w:p>
        </w:tc>
        <w:tc>
          <w:tcPr>
            <w:tcW w:w="1237" w:type="dxa"/>
            <w:tcBorders>
              <w:top w:val="nil"/>
              <w:left w:val="nil"/>
              <w:bottom w:val="nil"/>
              <w:right w:val="nil"/>
            </w:tcBorders>
            <w:shd w:val="clear" w:color="auto" w:fill="auto"/>
            <w:noWrap/>
            <w:vAlign w:val="bottom"/>
            <w:hideMark/>
          </w:tcPr>
          <w:p w14:paraId="022E1FA2"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3.3</w:t>
            </w:r>
          </w:p>
        </w:tc>
        <w:tc>
          <w:tcPr>
            <w:tcW w:w="1547" w:type="dxa"/>
            <w:tcBorders>
              <w:top w:val="nil"/>
              <w:left w:val="nil"/>
              <w:bottom w:val="nil"/>
              <w:right w:val="nil"/>
            </w:tcBorders>
            <w:shd w:val="clear" w:color="auto" w:fill="auto"/>
            <w:noWrap/>
            <w:vAlign w:val="bottom"/>
            <w:hideMark/>
          </w:tcPr>
          <w:p w14:paraId="3E803AA1"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26.7</w:t>
            </w:r>
          </w:p>
        </w:tc>
        <w:tc>
          <w:tcPr>
            <w:tcW w:w="682" w:type="dxa"/>
            <w:tcBorders>
              <w:top w:val="nil"/>
              <w:left w:val="nil"/>
              <w:bottom w:val="nil"/>
              <w:right w:val="nil"/>
            </w:tcBorders>
            <w:shd w:val="clear" w:color="auto" w:fill="auto"/>
            <w:noWrap/>
            <w:vAlign w:val="bottom"/>
            <w:hideMark/>
          </w:tcPr>
          <w:p w14:paraId="585615D8"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30.7</w:t>
            </w:r>
          </w:p>
        </w:tc>
        <w:tc>
          <w:tcPr>
            <w:tcW w:w="654" w:type="dxa"/>
            <w:tcBorders>
              <w:top w:val="nil"/>
              <w:left w:val="nil"/>
              <w:bottom w:val="nil"/>
              <w:right w:val="nil"/>
            </w:tcBorders>
            <w:shd w:val="clear" w:color="auto" w:fill="auto"/>
            <w:noWrap/>
            <w:vAlign w:val="bottom"/>
            <w:hideMark/>
          </w:tcPr>
          <w:p w14:paraId="7990EAC3"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87.0</w:t>
            </w:r>
          </w:p>
        </w:tc>
        <w:tc>
          <w:tcPr>
            <w:tcW w:w="551" w:type="dxa"/>
            <w:tcBorders>
              <w:top w:val="nil"/>
              <w:left w:val="nil"/>
              <w:bottom w:val="nil"/>
              <w:right w:val="nil"/>
            </w:tcBorders>
            <w:shd w:val="clear" w:color="auto" w:fill="auto"/>
            <w:noWrap/>
            <w:vAlign w:val="bottom"/>
            <w:hideMark/>
          </w:tcPr>
          <w:p w14:paraId="478B3F3D"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92</w:t>
            </w:r>
          </w:p>
        </w:tc>
      </w:tr>
      <w:tr w:rsidR="00F775B2" w:rsidRPr="00F775B2" w14:paraId="00A5616B" w14:textId="77777777" w:rsidTr="00F775B2">
        <w:trPr>
          <w:trHeight w:val="298"/>
        </w:trPr>
        <w:tc>
          <w:tcPr>
            <w:tcW w:w="1636" w:type="dxa"/>
            <w:tcBorders>
              <w:top w:val="nil"/>
              <w:left w:val="nil"/>
              <w:bottom w:val="nil"/>
              <w:right w:val="single" w:sz="4" w:space="0" w:color="auto"/>
            </w:tcBorders>
            <w:shd w:val="clear" w:color="auto" w:fill="auto"/>
            <w:noWrap/>
            <w:vAlign w:val="bottom"/>
            <w:hideMark/>
          </w:tcPr>
          <w:p w14:paraId="305C1142"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Total</w:t>
            </w:r>
          </w:p>
        </w:tc>
        <w:tc>
          <w:tcPr>
            <w:tcW w:w="683" w:type="dxa"/>
            <w:tcBorders>
              <w:top w:val="nil"/>
              <w:left w:val="single" w:sz="4" w:space="0" w:color="auto"/>
              <w:bottom w:val="nil"/>
              <w:right w:val="nil"/>
            </w:tcBorders>
            <w:shd w:val="clear" w:color="auto" w:fill="auto"/>
            <w:noWrap/>
            <w:vAlign w:val="bottom"/>
            <w:hideMark/>
          </w:tcPr>
          <w:p w14:paraId="570EF00F"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33.3</w:t>
            </w:r>
          </w:p>
        </w:tc>
        <w:tc>
          <w:tcPr>
            <w:tcW w:w="1237" w:type="dxa"/>
            <w:tcBorders>
              <w:top w:val="nil"/>
              <w:left w:val="nil"/>
              <w:bottom w:val="nil"/>
              <w:right w:val="nil"/>
            </w:tcBorders>
            <w:shd w:val="clear" w:color="auto" w:fill="auto"/>
            <w:noWrap/>
            <w:vAlign w:val="bottom"/>
            <w:hideMark/>
          </w:tcPr>
          <w:p w14:paraId="731C5C8B"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33.3</w:t>
            </w:r>
          </w:p>
        </w:tc>
        <w:tc>
          <w:tcPr>
            <w:tcW w:w="1547" w:type="dxa"/>
            <w:tcBorders>
              <w:top w:val="nil"/>
              <w:left w:val="nil"/>
              <w:bottom w:val="nil"/>
              <w:right w:val="nil"/>
            </w:tcBorders>
            <w:shd w:val="clear" w:color="auto" w:fill="auto"/>
            <w:noWrap/>
            <w:vAlign w:val="bottom"/>
            <w:hideMark/>
          </w:tcPr>
          <w:p w14:paraId="22172C52"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33.3</w:t>
            </w:r>
          </w:p>
        </w:tc>
        <w:tc>
          <w:tcPr>
            <w:tcW w:w="682" w:type="dxa"/>
            <w:tcBorders>
              <w:top w:val="nil"/>
              <w:left w:val="nil"/>
              <w:bottom w:val="nil"/>
              <w:right w:val="nil"/>
            </w:tcBorders>
            <w:shd w:val="clear" w:color="auto" w:fill="auto"/>
            <w:noWrap/>
            <w:vAlign w:val="bottom"/>
            <w:hideMark/>
          </w:tcPr>
          <w:p w14:paraId="6E0C07F3"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100.0</w:t>
            </w:r>
          </w:p>
        </w:tc>
        <w:tc>
          <w:tcPr>
            <w:tcW w:w="654" w:type="dxa"/>
            <w:tcBorders>
              <w:top w:val="nil"/>
              <w:left w:val="nil"/>
              <w:bottom w:val="nil"/>
              <w:right w:val="nil"/>
            </w:tcBorders>
            <w:shd w:val="clear" w:color="auto" w:fill="auto"/>
            <w:noWrap/>
            <w:vAlign w:val="bottom"/>
            <w:hideMark/>
          </w:tcPr>
          <w:p w14:paraId="5E99DE07" w14:textId="77777777" w:rsidR="00F775B2" w:rsidRPr="00F775B2" w:rsidRDefault="00F775B2" w:rsidP="004A016C">
            <w:pPr>
              <w:spacing w:after="0" w:line="480" w:lineRule="auto"/>
              <w:jc w:val="right"/>
              <w:rPr>
                <w:rFonts w:eastAsia="Times New Roman" w:cstheme="minorHAnsi"/>
                <w:color w:val="000000"/>
                <w:sz w:val="20"/>
                <w:szCs w:val="20"/>
                <w:lang w:eastAsia="en-GB"/>
              </w:rPr>
            </w:pPr>
          </w:p>
        </w:tc>
        <w:tc>
          <w:tcPr>
            <w:tcW w:w="551" w:type="dxa"/>
            <w:tcBorders>
              <w:top w:val="nil"/>
              <w:left w:val="nil"/>
              <w:bottom w:val="nil"/>
              <w:right w:val="nil"/>
            </w:tcBorders>
            <w:shd w:val="clear" w:color="auto" w:fill="auto"/>
            <w:noWrap/>
            <w:vAlign w:val="bottom"/>
            <w:hideMark/>
          </w:tcPr>
          <w:p w14:paraId="4FE789FC" w14:textId="77777777" w:rsidR="00F775B2" w:rsidRPr="00F775B2" w:rsidRDefault="00F775B2" w:rsidP="004A016C">
            <w:pPr>
              <w:spacing w:after="0" w:line="480" w:lineRule="auto"/>
              <w:rPr>
                <w:rFonts w:eastAsia="Times New Roman" w:cstheme="minorHAnsi"/>
                <w:sz w:val="20"/>
                <w:szCs w:val="20"/>
                <w:lang w:eastAsia="en-GB"/>
              </w:rPr>
            </w:pPr>
          </w:p>
        </w:tc>
      </w:tr>
      <w:tr w:rsidR="00F775B2" w:rsidRPr="00F775B2" w14:paraId="1AE27E01" w14:textId="77777777" w:rsidTr="00CC09DB">
        <w:trPr>
          <w:trHeight w:val="298"/>
        </w:trPr>
        <w:tc>
          <w:tcPr>
            <w:tcW w:w="1636" w:type="dxa"/>
            <w:tcBorders>
              <w:top w:val="nil"/>
              <w:left w:val="nil"/>
              <w:right w:val="single" w:sz="4" w:space="0" w:color="auto"/>
            </w:tcBorders>
            <w:shd w:val="clear" w:color="auto" w:fill="auto"/>
            <w:noWrap/>
            <w:vAlign w:val="bottom"/>
            <w:hideMark/>
          </w:tcPr>
          <w:p w14:paraId="6396E351" w14:textId="77777777" w:rsidR="00F775B2" w:rsidRPr="00F775B2" w:rsidRDefault="00F775B2" w:rsidP="004A016C">
            <w:pPr>
              <w:spacing w:after="0" w:line="480" w:lineRule="auto"/>
              <w:rPr>
                <w:rFonts w:eastAsia="Times New Roman" w:cstheme="minorHAnsi"/>
                <w:color w:val="000000"/>
                <w:sz w:val="20"/>
                <w:szCs w:val="20"/>
                <w:lang w:eastAsia="en-GB"/>
              </w:rPr>
            </w:pPr>
            <w:r w:rsidRPr="00F775B2">
              <w:rPr>
                <w:rFonts w:eastAsia="Times New Roman" w:cstheme="minorHAnsi"/>
                <w:color w:val="000000"/>
                <w:sz w:val="20"/>
                <w:szCs w:val="20"/>
                <w:lang w:eastAsia="en-GB"/>
              </w:rPr>
              <w:t>User</w:t>
            </w:r>
          </w:p>
        </w:tc>
        <w:tc>
          <w:tcPr>
            <w:tcW w:w="683" w:type="dxa"/>
            <w:tcBorders>
              <w:top w:val="nil"/>
              <w:left w:val="single" w:sz="4" w:space="0" w:color="auto"/>
              <w:right w:val="nil"/>
            </w:tcBorders>
            <w:shd w:val="clear" w:color="auto" w:fill="auto"/>
            <w:noWrap/>
            <w:vAlign w:val="bottom"/>
            <w:hideMark/>
          </w:tcPr>
          <w:p w14:paraId="2E9B8307"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94.0</w:t>
            </w:r>
          </w:p>
        </w:tc>
        <w:tc>
          <w:tcPr>
            <w:tcW w:w="1237" w:type="dxa"/>
            <w:tcBorders>
              <w:top w:val="nil"/>
              <w:left w:val="nil"/>
              <w:right w:val="nil"/>
            </w:tcBorders>
            <w:shd w:val="clear" w:color="auto" w:fill="auto"/>
            <w:noWrap/>
            <w:vAlign w:val="bottom"/>
            <w:hideMark/>
          </w:tcPr>
          <w:p w14:paraId="1EFE785D"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34.0</w:t>
            </w:r>
          </w:p>
        </w:tc>
        <w:tc>
          <w:tcPr>
            <w:tcW w:w="1547" w:type="dxa"/>
            <w:tcBorders>
              <w:top w:val="nil"/>
              <w:left w:val="nil"/>
              <w:right w:val="nil"/>
            </w:tcBorders>
            <w:shd w:val="clear" w:color="auto" w:fill="auto"/>
            <w:noWrap/>
            <w:vAlign w:val="bottom"/>
            <w:hideMark/>
          </w:tcPr>
          <w:p w14:paraId="235C52F1"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80.0</w:t>
            </w:r>
          </w:p>
        </w:tc>
        <w:tc>
          <w:tcPr>
            <w:tcW w:w="682" w:type="dxa"/>
            <w:tcBorders>
              <w:top w:val="nil"/>
              <w:left w:val="nil"/>
              <w:right w:val="nil"/>
            </w:tcBorders>
            <w:shd w:val="clear" w:color="auto" w:fill="auto"/>
            <w:noWrap/>
            <w:vAlign w:val="bottom"/>
            <w:hideMark/>
          </w:tcPr>
          <w:p w14:paraId="27E6A226" w14:textId="77777777" w:rsidR="00F775B2" w:rsidRPr="00F775B2" w:rsidRDefault="00F775B2" w:rsidP="004A016C">
            <w:pPr>
              <w:spacing w:after="0" w:line="480" w:lineRule="auto"/>
              <w:jc w:val="right"/>
              <w:rPr>
                <w:rFonts w:eastAsia="Times New Roman" w:cstheme="minorHAnsi"/>
                <w:color w:val="000000"/>
                <w:sz w:val="20"/>
                <w:szCs w:val="20"/>
                <w:lang w:eastAsia="en-GB"/>
              </w:rPr>
            </w:pPr>
          </w:p>
        </w:tc>
        <w:tc>
          <w:tcPr>
            <w:tcW w:w="654" w:type="dxa"/>
            <w:tcBorders>
              <w:top w:val="nil"/>
              <w:left w:val="nil"/>
              <w:right w:val="nil"/>
            </w:tcBorders>
            <w:shd w:val="clear" w:color="auto" w:fill="auto"/>
            <w:noWrap/>
            <w:vAlign w:val="bottom"/>
            <w:hideMark/>
          </w:tcPr>
          <w:p w14:paraId="55E740EE" w14:textId="77777777" w:rsidR="00F775B2" w:rsidRPr="00F775B2" w:rsidRDefault="00F775B2" w:rsidP="004A016C">
            <w:pPr>
              <w:spacing w:after="0" w:line="480" w:lineRule="auto"/>
              <w:rPr>
                <w:rFonts w:eastAsia="Times New Roman" w:cstheme="minorHAnsi"/>
                <w:sz w:val="20"/>
                <w:szCs w:val="20"/>
                <w:lang w:eastAsia="en-GB"/>
              </w:rPr>
            </w:pPr>
          </w:p>
        </w:tc>
        <w:tc>
          <w:tcPr>
            <w:tcW w:w="551" w:type="dxa"/>
            <w:tcBorders>
              <w:top w:val="nil"/>
              <w:left w:val="nil"/>
              <w:right w:val="nil"/>
            </w:tcBorders>
            <w:shd w:val="clear" w:color="auto" w:fill="auto"/>
            <w:noWrap/>
            <w:vAlign w:val="bottom"/>
            <w:hideMark/>
          </w:tcPr>
          <w:p w14:paraId="23B2BBFC" w14:textId="77777777" w:rsidR="00F775B2" w:rsidRPr="00F775B2" w:rsidRDefault="00F775B2" w:rsidP="004A016C">
            <w:pPr>
              <w:spacing w:after="0" w:line="480" w:lineRule="auto"/>
              <w:rPr>
                <w:rFonts w:eastAsia="Times New Roman" w:cstheme="minorHAnsi"/>
                <w:sz w:val="20"/>
                <w:szCs w:val="20"/>
                <w:lang w:eastAsia="en-GB"/>
              </w:rPr>
            </w:pPr>
          </w:p>
        </w:tc>
      </w:tr>
      <w:tr w:rsidR="00F775B2" w:rsidRPr="00F775B2" w14:paraId="4B1D8069" w14:textId="77777777" w:rsidTr="00CC09DB">
        <w:trPr>
          <w:trHeight w:val="298"/>
        </w:trPr>
        <w:tc>
          <w:tcPr>
            <w:tcW w:w="1636" w:type="dxa"/>
            <w:tcBorders>
              <w:top w:val="nil"/>
              <w:left w:val="nil"/>
              <w:bottom w:val="single" w:sz="4" w:space="0" w:color="auto"/>
              <w:right w:val="single" w:sz="4" w:space="0" w:color="auto"/>
            </w:tcBorders>
            <w:shd w:val="clear" w:color="auto" w:fill="auto"/>
            <w:noWrap/>
            <w:vAlign w:val="bottom"/>
            <w:hideMark/>
          </w:tcPr>
          <w:p w14:paraId="7E089C77" w14:textId="5AA2FC06" w:rsidR="00F775B2" w:rsidRPr="00F775B2" w:rsidRDefault="00CC09DB" w:rsidP="004A016C">
            <w:pPr>
              <w:spacing w:after="0" w:line="480" w:lineRule="auto"/>
              <w:rPr>
                <w:rFonts w:eastAsia="Times New Roman" w:cstheme="minorHAnsi"/>
                <w:color w:val="000000"/>
                <w:sz w:val="20"/>
                <w:szCs w:val="20"/>
                <w:lang w:eastAsia="en-GB"/>
              </w:rPr>
            </w:pPr>
            <w:r>
              <w:rPr>
                <w:rFonts w:eastAsia="Times New Roman" w:cstheme="minorHAnsi"/>
                <w:color w:val="000000"/>
                <w:sz w:val="20"/>
                <w:szCs w:val="20"/>
                <w:lang w:eastAsia="en-GB"/>
              </w:rPr>
              <w:t>N</w:t>
            </w:r>
          </w:p>
        </w:tc>
        <w:tc>
          <w:tcPr>
            <w:tcW w:w="683" w:type="dxa"/>
            <w:tcBorders>
              <w:top w:val="nil"/>
              <w:left w:val="single" w:sz="4" w:space="0" w:color="auto"/>
              <w:bottom w:val="single" w:sz="4" w:space="0" w:color="auto"/>
              <w:right w:val="nil"/>
            </w:tcBorders>
            <w:shd w:val="clear" w:color="auto" w:fill="auto"/>
            <w:noWrap/>
            <w:vAlign w:val="bottom"/>
            <w:hideMark/>
          </w:tcPr>
          <w:p w14:paraId="2B677299"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100</w:t>
            </w:r>
          </w:p>
        </w:tc>
        <w:tc>
          <w:tcPr>
            <w:tcW w:w="1237" w:type="dxa"/>
            <w:tcBorders>
              <w:top w:val="nil"/>
              <w:left w:val="nil"/>
              <w:bottom w:val="single" w:sz="4" w:space="0" w:color="auto"/>
              <w:right w:val="nil"/>
            </w:tcBorders>
            <w:shd w:val="clear" w:color="auto" w:fill="auto"/>
            <w:noWrap/>
            <w:vAlign w:val="bottom"/>
            <w:hideMark/>
          </w:tcPr>
          <w:p w14:paraId="3AA42AAE"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100</w:t>
            </w:r>
          </w:p>
        </w:tc>
        <w:tc>
          <w:tcPr>
            <w:tcW w:w="1547" w:type="dxa"/>
            <w:tcBorders>
              <w:top w:val="nil"/>
              <w:left w:val="nil"/>
              <w:bottom w:val="single" w:sz="4" w:space="0" w:color="auto"/>
              <w:right w:val="nil"/>
            </w:tcBorders>
            <w:shd w:val="clear" w:color="auto" w:fill="auto"/>
            <w:noWrap/>
            <w:vAlign w:val="bottom"/>
            <w:hideMark/>
          </w:tcPr>
          <w:p w14:paraId="4706198C"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100</w:t>
            </w:r>
          </w:p>
        </w:tc>
        <w:tc>
          <w:tcPr>
            <w:tcW w:w="682" w:type="dxa"/>
            <w:tcBorders>
              <w:top w:val="nil"/>
              <w:left w:val="nil"/>
              <w:bottom w:val="single" w:sz="4" w:space="0" w:color="auto"/>
              <w:right w:val="nil"/>
            </w:tcBorders>
            <w:shd w:val="clear" w:color="auto" w:fill="auto"/>
            <w:noWrap/>
            <w:vAlign w:val="bottom"/>
            <w:hideMark/>
          </w:tcPr>
          <w:p w14:paraId="500EDC83" w14:textId="77777777" w:rsidR="00F775B2" w:rsidRPr="00F775B2" w:rsidRDefault="00F775B2" w:rsidP="004A016C">
            <w:pPr>
              <w:spacing w:after="0" w:line="480" w:lineRule="auto"/>
              <w:jc w:val="right"/>
              <w:rPr>
                <w:rFonts w:eastAsia="Times New Roman" w:cstheme="minorHAnsi"/>
                <w:color w:val="000000"/>
                <w:sz w:val="20"/>
                <w:szCs w:val="20"/>
                <w:lang w:eastAsia="en-GB"/>
              </w:rPr>
            </w:pPr>
          </w:p>
        </w:tc>
        <w:tc>
          <w:tcPr>
            <w:tcW w:w="654" w:type="dxa"/>
            <w:tcBorders>
              <w:top w:val="nil"/>
              <w:left w:val="nil"/>
              <w:bottom w:val="single" w:sz="4" w:space="0" w:color="auto"/>
              <w:right w:val="nil"/>
            </w:tcBorders>
            <w:shd w:val="clear" w:color="auto" w:fill="auto"/>
            <w:noWrap/>
            <w:vAlign w:val="bottom"/>
            <w:hideMark/>
          </w:tcPr>
          <w:p w14:paraId="652E6075" w14:textId="77777777" w:rsidR="00F775B2" w:rsidRPr="00F775B2" w:rsidRDefault="00F775B2" w:rsidP="004A016C">
            <w:pPr>
              <w:spacing w:after="0" w:line="480" w:lineRule="auto"/>
              <w:rPr>
                <w:rFonts w:eastAsia="Times New Roman" w:cstheme="minorHAnsi"/>
                <w:sz w:val="20"/>
                <w:szCs w:val="20"/>
                <w:lang w:eastAsia="en-GB"/>
              </w:rPr>
            </w:pPr>
          </w:p>
        </w:tc>
        <w:tc>
          <w:tcPr>
            <w:tcW w:w="551" w:type="dxa"/>
            <w:tcBorders>
              <w:top w:val="nil"/>
              <w:left w:val="nil"/>
              <w:bottom w:val="single" w:sz="4" w:space="0" w:color="auto"/>
              <w:right w:val="nil"/>
            </w:tcBorders>
            <w:shd w:val="clear" w:color="auto" w:fill="auto"/>
            <w:noWrap/>
            <w:vAlign w:val="bottom"/>
            <w:hideMark/>
          </w:tcPr>
          <w:p w14:paraId="3F3764A9" w14:textId="77777777" w:rsidR="00F775B2" w:rsidRPr="00F775B2" w:rsidRDefault="00F775B2" w:rsidP="004A016C">
            <w:pPr>
              <w:spacing w:after="0" w:line="480" w:lineRule="auto"/>
              <w:jc w:val="right"/>
              <w:rPr>
                <w:rFonts w:eastAsia="Times New Roman" w:cstheme="minorHAnsi"/>
                <w:color w:val="000000"/>
                <w:sz w:val="20"/>
                <w:szCs w:val="20"/>
                <w:lang w:eastAsia="en-GB"/>
              </w:rPr>
            </w:pPr>
            <w:r w:rsidRPr="00F775B2">
              <w:rPr>
                <w:rFonts w:eastAsia="Times New Roman" w:cstheme="minorHAnsi"/>
                <w:color w:val="000000"/>
                <w:sz w:val="20"/>
                <w:szCs w:val="20"/>
                <w:lang w:eastAsia="en-GB"/>
              </w:rPr>
              <w:t>300</w:t>
            </w:r>
          </w:p>
        </w:tc>
      </w:tr>
    </w:tbl>
    <w:p w14:paraId="36738B6E" w14:textId="2517DE3E" w:rsidR="00F775B2" w:rsidRPr="002451FD" w:rsidRDefault="002451FD" w:rsidP="004A016C">
      <w:pPr>
        <w:spacing w:line="480" w:lineRule="auto"/>
      </w:pPr>
      <w:r w:rsidRPr="002451FD">
        <w:lastRenderedPageBreak/>
        <w:t>The results of the accuracy assessment of the land-use map are shown in Table 3. The overall accuracy for all three land-use classes</w:t>
      </w:r>
      <w:ins w:id="113" w:author="Ottosen TO Dr (Civil &amp; Env. Eng.)" w:date="2018-11-27T10:54:00Z">
        <w:r w:rsidR="002567E3">
          <w:t xml:space="preserve"> (correctly classified points di</w:t>
        </w:r>
      </w:ins>
      <w:ins w:id="114" w:author="Ottosen TO Dr (Civil &amp; Env. Eng.)" w:date="2018-11-27T10:55:00Z">
        <w:r w:rsidR="002567E3">
          <w:t xml:space="preserve">vided by </w:t>
        </w:r>
        <w:r w:rsidR="000C3342">
          <w:t>total number of points)</w:t>
        </w:r>
      </w:ins>
      <w:r w:rsidRPr="002451FD">
        <w:t xml:space="preserve"> is 69%. It is evident from Table 3 that the thematic accuracy for fields and non-vegetation are much higher than for broadleaved trees, which explains the slightly low overall accuracy. As can be seen, the number of broadleaved trees is overestimated and the confusion is mainly with fields. The reason is that certain fields show a </w:t>
      </w:r>
      <w:proofErr w:type="spellStart"/>
      <w:r w:rsidRPr="002451FD">
        <w:t>phenological</w:t>
      </w:r>
      <w:proofErr w:type="spellEnd"/>
      <w:r w:rsidRPr="002451FD">
        <w:t xml:space="preserve"> signal strongly resembling broadleaved trees. Samples from this type of fields were not collected for the present study, and future work should aim at distinguishing these. Given the high thematic accuracy of fields and non-vegetation, it is however the </w:t>
      </w:r>
      <w:proofErr w:type="gramStart"/>
      <w:r w:rsidRPr="002451FD">
        <w:t>authors</w:t>
      </w:r>
      <w:proofErr w:type="gramEnd"/>
      <w:r w:rsidRPr="002451FD">
        <w:t xml:space="preserve"> opinion that the results presented in the section on mapping of cropping practice are still valid.</w:t>
      </w:r>
    </w:p>
    <w:p w14:paraId="19325973" w14:textId="77777777" w:rsidR="000E5AD4" w:rsidRPr="006F5641" w:rsidRDefault="000E5AD4" w:rsidP="004A016C">
      <w:pPr>
        <w:pStyle w:val="Heading2"/>
        <w:numPr>
          <w:ilvl w:val="0"/>
          <w:numId w:val="3"/>
        </w:numPr>
        <w:spacing w:line="480" w:lineRule="auto"/>
      </w:pPr>
      <w:bookmarkStart w:id="115" w:name="_Ref484178358"/>
      <w:r>
        <w:t>C</w:t>
      </w:r>
      <w:r w:rsidRPr="006F5641">
        <w:t>onclusions</w:t>
      </w:r>
      <w:bookmarkEnd w:id="115"/>
    </w:p>
    <w:p w14:paraId="5F62C95A" w14:textId="2E4756AA" w:rsidR="002451FD" w:rsidRPr="00FC4BAC" w:rsidRDefault="002451FD" w:rsidP="002451FD">
      <w:pPr>
        <w:pStyle w:val="Paragraph"/>
        <w:rPr>
          <w:rFonts w:asciiTheme="minorHAnsi" w:hAnsiTheme="minorHAnsi"/>
          <w:sz w:val="22"/>
          <w:szCs w:val="22"/>
        </w:rPr>
      </w:pPr>
      <w:r w:rsidRPr="00FC4BAC">
        <w:rPr>
          <w:rFonts w:asciiTheme="minorHAnsi" w:hAnsiTheme="minorHAnsi"/>
          <w:sz w:val="22"/>
          <w:szCs w:val="22"/>
        </w:rPr>
        <w:t xml:space="preserve">Sentinel-2A is to some extent applicable for mapping cropping practice. The high spatial resolution of this satellite means that small and patchy elements, such as weed infestation, can be mapped in specific situations, where densities are sufficiently high. This shows the advantage of using a time series approach for the detection of weeds, in this case </w:t>
      </w:r>
      <w:del w:id="116" w:author="Ottosen TO Dr (Civil &amp; Env. Eng.)" w:date="2018-12-05T15:46:00Z">
        <w:r w:rsidRPr="00FC4BAC" w:rsidDel="000C6E8E">
          <w:rPr>
            <w:rFonts w:asciiTheme="minorHAnsi" w:hAnsiTheme="minorHAnsi"/>
            <w:sz w:val="22"/>
            <w:szCs w:val="22"/>
          </w:rPr>
          <w:delText>ragweed</w:delText>
        </w:r>
      </w:del>
      <w:ins w:id="117" w:author="Ottosen TO Dr (Civil &amp; Env. Eng.)" w:date="2018-12-05T15:46:00Z">
        <w:r w:rsidR="000C6E8E">
          <w:rPr>
            <w:rFonts w:asciiTheme="minorHAnsi" w:hAnsiTheme="minorHAnsi"/>
            <w:sz w:val="22"/>
            <w:szCs w:val="22"/>
          </w:rPr>
          <w:t>common ragweed</w:t>
        </w:r>
      </w:ins>
      <w:r w:rsidRPr="00FC4BAC">
        <w:rPr>
          <w:rFonts w:asciiTheme="minorHAnsi" w:hAnsiTheme="minorHAnsi"/>
          <w:sz w:val="22"/>
          <w:szCs w:val="22"/>
        </w:rPr>
        <w:t xml:space="preserve">. The temporal resolution of this satellite is </w:t>
      </w:r>
      <w:ins w:id="118" w:author="Ottosen TO Dr (Civil &amp; Env. Eng.)" w:date="2018-11-27T10:59:00Z">
        <w:r w:rsidR="000C3342">
          <w:rPr>
            <w:rFonts w:asciiTheme="minorHAnsi" w:hAnsiTheme="minorHAnsi"/>
            <w:sz w:val="22"/>
            <w:szCs w:val="22"/>
          </w:rPr>
          <w:t xml:space="preserve">high enough to detect gross </w:t>
        </w:r>
        <w:proofErr w:type="spellStart"/>
        <w:r w:rsidR="000C3342">
          <w:rPr>
            <w:rFonts w:asciiTheme="minorHAnsi" w:hAnsiTheme="minorHAnsi"/>
            <w:sz w:val="22"/>
            <w:szCs w:val="22"/>
          </w:rPr>
          <w:t>phenological</w:t>
        </w:r>
        <w:proofErr w:type="spellEnd"/>
        <w:r w:rsidR="000C3342">
          <w:rPr>
            <w:rFonts w:asciiTheme="minorHAnsi" w:hAnsiTheme="minorHAnsi"/>
            <w:sz w:val="22"/>
            <w:szCs w:val="22"/>
          </w:rPr>
          <w:t xml:space="preserve"> features (growth of plants, harvest, weed growth and destruction by the </w:t>
        </w:r>
        <w:proofErr w:type="spellStart"/>
        <w:r w:rsidR="000C3342" w:rsidRPr="00722930">
          <w:rPr>
            <w:rFonts w:asciiTheme="minorHAnsi" w:hAnsiTheme="minorHAnsi"/>
            <w:i/>
            <w:sz w:val="22"/>
            <w:szCs w:val="22"/>
            <w:rPrChange w:id="119" w:author="Ottosen TO Dr (Civil &amp; Env. Eng.)" w:date="2018-12-05T15:59:00Z">
              <w:rPr>
                <w:rFonts w:asciiTheme="minorHAnsi" w:hAnsiTheme="minorHAnsi"/>
                <w:sz w:val="22"/>
                <w:szCs w:val="22"/>
              </w:rPr>
            </w:rPrChange>
          </w:rPr>
          <w:t>Ophraella</w:t>
        </w:r>
      </w:ins>
      <w:proofErr w:type="spellEnd"/>
      <w:ins w:id="120" w:author="Ottosen TO Dr (Civil &amp; Env. Eng.)" w:date="2018-12-05T15:59:00Z">
        <w:r w:rsidR="00722930" w:rsidRPr="00722930">
          <w:rPr>
            <w:rFonts w:asciiTheme="minorHAnsi" w:hAnsiTheme="minorHAnsi"/>
            <w:i/>
            <w:sz w:val="22"/>
            <w:szCs w:val="22"/>
            <w:rPrChange w:id="121" w:author="Ottosen TO Dr (Civil &amp; Env. Eng.)" w:date="2018-12-05T15:59:00Z">
              <w:rPr>
                <w:rFonts w:asciiTheme="minorHAnsi" w:hAnsiTheme="minorHAnsi"/>
                <w:sz w:val="22"/>
                <w:szCs w:val="22"/>
              </w:rPr>
            </w:rPrChange>
          </w:rPr>
          <w:t xml:space="preserve"> </w:t>
        </w:r>
        <w:proofErr w:type="spellStart"/>
        <w:r w:rsidR="00722930" w:rsidRPr="00722930">
          <w:rPr>
            <w:rFonts w:asciiTheme="minorHAnsi" w:hAnsiTheme="minorHAnsi"/>
            <w:i/>
            <w:sz w:val="22"/>
            <w:szCs w:val="22"/>
            <w:rPrChange w:id="122" w:author="Ottosen TO Dr (Civil &amp; Env. Eng.)" w:date="2018-12-05T15:59:00Z">
              <w:rPr>
                <w:rFonts w:asciiTheme="minorHAnsi" w:hAnsiTheme="minorHAnsi"/>
                <w:sz w:val="22"/>
                <w:szCs w:val="22"/>
              </w:rPr>
            </w:rPrChange>
          </w:rPr>
          <w:t>communa</w:t>
        </w:r>
      </w:ins>
      <w:proofErr w:type="spellEnd"/>
      <w:ins w:id="123" w:author="Ottosen TO Dr (Civil &amp; Env. Eng.)" w:date="2018-11-27T10:59:00Z">
        <w:r w:rsidR="000C3342">
          <w:rPr>
            <w:rFonts w:asciiTheme="minorHAnsi" w:hAnsiTheme="minorHAnsi"/>
            <w:sz w:val="22"/>
            <w:szCs w:val="22"/>
          </w:rPr>
          <w:t>)</w:t>
        </w:r>
      </w:ins>
      <w:ins w:id="124" w:author="Ottosen TO Dr (Civil &amp; Env. Eng.)" w:date="2018-11-27T11:01:00Z">
        <w:r w:rsidR="000C3342">
          <w:rPr>
            <w:rFonts w:asciiTheme="minorHAnsi" w:hAnsiTheme="minorHAnsi"/>
            <w:sz w:val="22"/>
            <w:szCs w:val="22"/>
          </w:rPr>
          <w:t>,</w:t>
        </w:r>
      </w:ins>
      <w:ins w:id="125" w:author="Ottosen TO Dr (Civil &amp; Env. Eng.)" w:date="2018-11-27T10:59:00Z">
        <w:r w:rsidR="000C3342">
          <w:rPr>
            <w:rFonts w:asciiTheme="minorHAnsi" w:hAnsiTheme="minorHAnsi"/>
            <w:sz w:val="22"/>
            <w:szCs w:val="22"/>
          </w:rPr>
          <w:t xml:space="preserve"> </w:t>
        </w:r>
      </w:ins>
      <w:r w:rsidRPr="00FC4BAC">
        <w:rPr>
          <w:rFonts w:asciiTheme="minorHAnsi" w:hAnsiTheme="minorHAnsi"/>
          <w:sz w:val="22"/>
          <w:szCs w:val="22"/>
        </w:rPr>
        <w:t xml:space="preserve">however not high enough to precisely detect </w:t>
      </w:r>
      <w:proofErr w:type="spellStart"/>
      <w:r w:rsidRPr="00FC4BAC">
        <w:rPr>
          <w:rFonts w:asciiTheme="minorHAnsi" w:hAnsiTheme="minorHAnsi"/>
          <w:sz w:val="22"/>
          <w:szCs w:val="22"/>
        </w:rPr>
        <w:t>phenological</w:t>
      </w:r>
      <w:proofErr w:type="spellEnd"/>
      <w:r w:rsidRPr="00FC4BAC">
        <w:rPr>
          <w:rFonts w:asciiTheme="minorHAnsi" w:hAnsiTheme="minorHAnsi"/>
          <w:sz w:val="22"/>
          <w:szCs w:val="22"/>
        </w:rPr>
        <w:t xml:space="preserve"> elements such as harvest date</w:t>
      </w:r>
      <w:ins w:id="126" w:author="Ottosen TO Dr (Civil &amp; Env. Eng.)" w:date="2018-11-27T11:13:00Z">
        <w:r w:rsidR="00376479">
          <w:rPr>
            <w:rFonts w:asciiTheme="minorHAnsi" w:hAnsiTheme="minorHAnsi"/>
            <w:sz w:val="22"/>
            <w:szCs w:val="22"/>
          </w:rPr>
          <w:t xml:space="preserve">, due to the presence of cloud cover. </w:t>
        </w:r>
      </w:ins>
      <w:del w:id="127" w:author="Ottosen TO Dr (Civil &amp; Env. Eng.)" w:date="2018-11-27T11:13:00Z">
        <w:r w:rsidRPr="00FC4BAC" w:rsidDel="00376479">
          <w:rPr>
            <w:rFonts w:asciiTheme="minorHAnsi" w:hAnsiTheme="minorHAnsi"/>
            <w:sz w:val="22"/>
            <w:szCs w:val="22"/>
          </w:rPr>
          <w:delText>.</w:delText>
        </w:r>
      </w:del>
    </w:p>
    <w:p w14:paraId="6BE39DCC" w14:textId="6BD379F4" w:rsidR="00DA0CA7" w:rsidRDefault="002451FD" w:rsidP="002451FD">
      <w:pPr>
        <w:spacing w:line="480" w:lineRule="auto"/>
        <w:rPr>
          <w:ins w:id="128" w:author="Ottosen TO Dr (Civil &amp; Env. Eng.)" w:date="2018-11-27T11:18:00Z"/>
        </w:rPr>
      </w:pPr>
      <w:r w:rsidRPr="00FC4BAC">
        <w:t>A more detailed understanding, as well as a map, of the cropping practice in Northern Italy has been obtained through the present study. This demonstrates that reasonable accurate maps of cropping practice can be produced from Sentinel-2A time series.</w:t>
      </w:r>
    </w:p>
    <w:p w14:paraId="44F59D61" w14:textId="1D9C37B1" w:rsidR="00013D5F" w:rsidRDefault="00013D5F" w:rsidP="002451FD">
      <w:pPr>
        <w:spacing w:line="480" w:lineRule="auto"/>
      </w:pPr>
      <w:ins w:id="129" w:author="Ottosen TO Dr (Civil &amp; Env. Eng.)" w:date="2018-11-27T11:18:00Z">
        <w:r>
          <w:t xml:space="preserve">One remaining question is whether a better map of the cropping practice could be obtained in situations with a lower cloud cover. It is also possible that a better map could be achieved after the launch of Sentinel-2B, which would increase the temporal resolution of the satellite to </w:t>
        </w:r>
        <w:r>
          <w:lastRenderedPageBreak/>
          <w:t>approximately 5 days or through using a combination of Sentinel-1, which is not influenced by cloud cover, and Sentinel-2.</w:t>
        </w:r>
      </w:ins>
    </w:p>
    <w:p w14:paraId="45143C19" w14:textId="77777777" w:rsidR="000E5AD4" w:rsidRDefault="000E5AD4" w:rsidP="004A016C">
      <w:pPr>
        <w:pStyle w:val="Heading2"/>
        <w:numPr>
          <w:ilvl w:val="0"/>
          <w:numId w:val="0"/>
        </w:numPr>
        <w:spacing w:line="480" w:lineRule="auto"/>
      </w:pPr>
      <w:r>
        <w:t xml:space="preserve">Acknowledgements </w:t>
      </w:r>
    </w:p>
    <w:p w14:paraId="345275C8" w14:textId="28A419B5" w:rsidR="000E5AD4" w:rsidRPr="004373BF" w:rsidRDefault="000E5AD4" w:rsidP="004A016C">
      <w:pPr>
        <w:spacing w:line="480" w:lineRule="auto"/>
      </w:pPr>
      <w:r>
        <w:t xml:space="preserve">We are thankful for contributed observations in the field by Benno </w:t>
      </w:r>
      <w:proofErr w:type="spellStart"/>
      <w:r>
        <w:t>Augustinus</w:t>
      </w:r>
      <w:proofErr w:type="spellEnd"/>
      <w:r>
        <w:t xml:space="preserve"> and Francesco </w:t>
      </w:r>
      <w:proofErr w:type="spellStart"/>
      <w:r>
        <w:t>Vidotto</w:t>
      </w:r>
      <w:proofErr w:type="spellEnd"/>
      <w:r>
        <w:t xml:space="preserve">, and for discussions on the phenology of weeds with Francesco </w:t>
      </w:r>
      <w:proofErr w:type="spellStart"/>
      <w:r>
        <w:t>Vidotto</w:t>
      </w:r>
      <w:proofErr w:type="spellEnd"/>
      <w:r>
        <w:t xml:space="preserve">, Gerhard Karrer, and Bruno </w:t>
      </w:r>
      <w:proofErr w:type="spellStart"/>
      <w:r>
        <w:t>Chauvel</w:t>
      </w:r>
      <w:proofErr w:type="spellEnd"/>
      <w:r>
        <w:t xml:space="preserve">. We acknowledge financial support from the Swiss State Secretariat for Education, Research and Innovation (C13.0146), the COST Action FA1203 ‘Sustainable management </w:t>
      </w:r>
      <w:r w:rsidRPr="00722930">
        <w:rPr>
          <w:i/>
          <w:rPrChange w:id="130" w:author="Ottosen TO Dr (Civil &amp; Env. Eng.)" w:date="2018-12-05T16:00:00Z">
            <w:rPr/>
          </w:rPrChange>
        </w:rPr>
        <w:t xml:space="preserve">of Ambrosia </w:t>
      </w:r>
      <w:proofErr w:type="spellStart"/>
      <w:r w:rsidRPr="00722930">
        <w:rPr>
          <w:i/>
          <w:rPrChange w:id="131" w:author="Ottosen TO Dr (Civil &amp; Env. Eng.)" w:date="2018-12-05T16:00:00Z">
            <w:rPr/>
          </w:rPrChange>
        </w:rPr>
        <w:t>artemisiifolia</w:t>
      </w:r>
      <w:proofErr w:type="spellEnd"/>
      <w:r w:rsidRPr="00722930">
        <w:rPr>
          <w:i/>
          <w:rPrChange w:id="132" w:author="Ottosen TO Dr (Civil &amp; Env. Eng.)" w:date="2018-12-05T16:00:00Z">
            <w:rPr/>
          </w:rPrChange>
        </w:rPr>
        <w:t xml:space="preserve"> </w:t>
      </w:r>
      <w:r>
        <w:t>in Europe (SMARTER)’,</w:t>
      </w:r>
      <w:r w:rsidR="00911FD7">
        <w:t xml:space="preserve"> and t</w:t>
      </w:r>
      <w:r>
        <w:t>he project “New approaches for the early detection of tree health pests and pathogens” funded by BBSRC (</w:t>
      </w:r>
      <w:proofErr w:type="spellStart"/>
      <w:r>
        <w:t>ProjectID</w:t>
      </w:r>
      <w:proofErr w:type="spellEnd"/>
      <w:r>
        <w:t>: BB/L012286/1)</w:t>
      </w:r>
    </w:p>
    <w:p w14:paraId="11C57FBA" w14:textId="0E973870" w:rsidR="002451FD" w:rsidRDefault="000E5AD4" w:rsidP="002451FD">
      <w:pPr>
        <w:pStyle w:val="Heading2"/>
        <w:numPr>
          <w:ilvl w:val="0"/>
          <w:numId w:val="0"/>
        </w:numPr>
        <w:spacing w:line="480" w:lineRule="auto"/>
        <w:ind w:hanging="11"/>
      </w:pPr>
      <w:r>
        <w:t>References</w:t>
      </w:r>
    </w:p>
    <w:p w14:paraId="4D50C0F6" w14:textId="77777777" w:rsidR="00E24191" w:rsidRPr="00E24191" w:rsidRDefault="002451FD" w:rsidP="00E24191">
      <w:pPr>
        <w:pStyle w:val="EndNoteBibliography"/>
        <w:spacing w:line="480" w:lineRule="auto"/>
        <w:ind w:left="720" w:hanging="720"/>
        <w:rPr>
          <w:noProof/>
          <w:sz w:val="22"/>
          <w:szCs w:val="22"/>
        </w:rPr>
      </w:pPr>
      <w:r>
        <w:fldChar w:fldCharType="begin"/>
      </w:r>
      <w:r>
        <w:instrText xml:space="preserve"> ADDIN EN.REFLIST </w:instrText>
      </w:r>
      <w:r>
        <w:fldChar w:fldCharType="separate"/>
      </w:r>
      <w:r w:rsidR="00E24191" w:rsidRPr="00E24191">
        <w:rPr>
          <w:noProof/>
          <w:sz w:val="22"/>
          <w:szCs w:val="22"/>
        </w:rPr>
        <w:t xml:space="preserve">AUDA, Y., DÉCHAMP, C., DEDIEU, G., BLASCO, F., DUISIT, D. &amp; PONTIER, E. J. L. 2008a. Détection des plantes envahissantes par télédétection : un cas d'étude, l'ambroisie en région Rhône‐Alpes, France. </w:t>
      </w:r>
      <w:r w:rsidR="00E24191" w:rsidRPr="00E24191">
        <w:rPr>
          <w:i/>
          <w:noProof/>
          <w:sz w:val="22"/>
          <w:szCs w:val="22"/>
        </w:rPr>
        <w:t>International Journal of Remote Sensing,</w:t>
      </w:r>
      <w:r w:rsidR="00E24191" w:rsidRPr="00E24191">
        <w:rPr>
          <w:noProof/>
          <w:sz w:val="22"/>
          <w:szCs w:val="22"/>
        </w:rPr>
        <w:t xml:space="preserve"> 29</w:t>
      </w:r>
      <w:r w:rsidR="00E24191" w:rsidRPr="00E24191">
        <w:rPr>
          <w:b/>
          <w:noProof/>
          <w:sz w:val="22"/>
          <w:szCs w:val="22"/>
        </w:rPr>
        <w:t>,</w:t>
      </w:r>
      <w:r w:rsidR="00E24191" w:rsidRPr="00E24191">
        <w:rPr>
          <w:noProof/>
          <w:sz w:val="22"/>
          <w:szCs w:val="22"/>
        </w:rPr>
        <w:t xml:space="preserve"> 1109-1124.</w:t>
      </w:r>
    </w:p>
    <w:p w14:paraId="6E302C89"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AUDA, Y., HAGOLLE, O., GASTELLU-ETCHEGORRY, J.-P., RAKOTONIAINA, S., ROUX, R., MEON, H. &amp; DECHAMP, C. 2008b. Contribution of Multi-Temporal Very High Resolution Images to Ambrosia Artemisiifolia L. Remote Sensing. </w:t>
      </w:r>
      <w:r w:rsidRPr="00E24191">
        <w:rPr>
          <w:i/>
          <w:noProof/>
          <w:sz w:val="22"/>
          <w:szCs w:val="22"/>
        </w:rPr>
        <w:t>Allergo Journal,</w:t>
      </w:r>
      <w:r w:rsidRPr="00E24191">
        <w:rPr>
          <w:noProof/>
          <w:sz w:val="22"/>
          <w:szCs w:val="22"/>
        </w:rPr>
        <w:t xml:space="preserve"> 17</w:t>
      </w:r>
      <w:r w:rsidRPr="00E24191">
        <w:rPr>
          <w:b/>
          <w:noProof/>
          <w:sz w:val="22"/>
          <w:szCs w:val="22"/>
        </w:rPr>
        <w:t>,</w:t>
      </w:r>
      <w:r w:rsidRPr="00E24191">
        <w:rPr>
          <w:noProof/>
          <w:sz w:val="22"/>
          <w:szCs w:val="22"/>
        </w:rPr>
        <w:t xml:space="preserve"> 380.</w:t>
      </w:r>
    </w:p>
    <w:p w14:paraId="4183E345"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BÉGUÉ, A., ARVOR, D., BELLON, B., BETBEDER, J., DE ABELLEYRA, D., P. D. FERRAZ, R., LEBOURGEOIS, V., LELONG, C., SIMÕES, M. &amp; R. VERÓN, S. 2018. Remote Sensing and Cropping Practices: A Review. </w:t>
      </w:r>
      <w:r w:rsidRPr="00E24191">
        <w:rPr>
          <w:i/>
          <w:noProof/>
          <w:sz w:val="22"/>
          <w:szCs w:val="22"/>
        </w:rPr>
        <w:t>Remote Sensing,</w:t>
      </w:r>
      <w:r w:rsidRPr="00E24191">
        <w:rPr>
          <w:noProof/>
          <w:sz w:val="22"/>
          <w:szCs w:val="22"/>
        </w:rPr>
        <w:t xml:space="preserve"> 10.</w:t>
      </w:r>
    </w:p>
    <w:p w14:paraId="63EAFB71"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BENZA, M., WEEKS, J. R., STOW, D. A., LÓPEZ-CARR, D. &amp; CLARKE, K. C. 2016. A pattern-based definition of urban context using remote sensing and GIS. </w:t>
      </w:r>
      <w:r w:rsidRPr="00E24191">
        <w:rPr>
          <w:i/>
          <w:noProof/>
          <w:sz w:val="22"/>
          <w:szCs w:val="22"/>
        </w:rPr>
        <w:t>Remote Sensing of Environment,</w:t>
      </w:r>
      <w:r w:rsidRPr="00E24191">
        <w:rPr>
          <w:noProof/>
          <w:sz w:val="22"/>
          <w:szCs w:val="22"/>
        </w:rPr>
        <w:t xml:space="preserve"> 183</w:t>
      </w:r>
      <w:r w:rsidRPr="00E24191">
        <w:rPr>
          <w:b/>
          <w:noProof/>
          <w:sz w:val="22"/>
          <w:szCs w:val="22"/>
        </w:rPr>
        <w:t>,</w:t>
      </w:r>
      <w:r w:rsidRPr="00E24191">
        <w:rPr>
          <w:noProof/>
          <w:sz w:val="22"/>
          <w:szCs w:val="22"/>
        </w:rPr>
        <w:t xml:space="preserve"> 250-264.</w:t>
      </w:r>
    </w:p>
    <w:p w14:paraId="168CBFD6"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BOSSARD, M., FERANEC, J. &amp; OTAHEL, J. 1994. CORINE Land Cover. Technical Guide.</w:t>
      </w:r>
    </w:p>
    <w:p w14:paraId="15D1605E"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lastRenderedPageBreak/>
        <w:t xml:space="preserve">CHEN, L., JIN, Z., MICHISHITA, R., CAI, J., YUE, T., CHEN, B. &amp; XU, B. 2014. Dynamic monitoring of wetland cover changes using time-series remote sensing imagery. </w:t>
      </w:r>
      <w:r w:rsidRPr="00E24191">
        <w:rPr>
          <w:i/>
          <w:noProof/>
          <w:sz w:val="22"/>
          <w:szCs w:val="22"/>
        </w:rPr>
        <w:t>Ecological Informatics,</w:t>
      </w:r>
      <w:r w:rsidRPr="00E24191">
        <w:rPr>
          <w:noProof/>
          <w:sz w:val="22"/>
          <w:szCs w:val="22"/>
        </w:rPr>
        <w:t xml:space="preserve"> 24</w:t>
      </w:r>
      <w:r w:rsidRPr="00E24191">
        <w:rPr>
          <w:b/>
          <w:noProof/>
          <w:sz w:val="22"/>
          <w:szCs w:val="22"/>
        </w:rPr>
        <w:t>,</w:t>
      </w:r>
      <w:r w:rsidRPr="00E24191">
        <w:rPr>
          <w:noProof/>
          <w:sz w:val="22"/>
          <w:szCs w:val="22"/>
        </w:rPr>
        <w:t xml:space="preserve"> 17-26.</w:t>
      </w:r>
    </w:p>
    <w:p w14:paraId="40247C0A"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CIAPPETTA, S., GHIANI, A., GILARDELLI, F., BONINI, M., CITTERIO, S. &amp; GENTILI, R. 2016. Invasion of Ambrosia artemisiifolia in Italy: Assessment via analysis of genetic variability and herbarium data. </w:t>
      </w:r>
      <w:r w:rsidRPr="00E24191">
        <w:rPr>
          <w:i/>
          <w:noProof/>
          <w:sz w:val="22"/>
          <w:szCs w:val="22"/>
        </w:rPr>
        <w:t>Flora - Morphology, Distribution, Functional Ecology of Plants,</w:t>
      </w:r>
      <w:r w:rsidRPr="00E24191">
        <w:rPr>
          <w:noProof/>
          <w:sz w:val="22"/>
          <w:szCs w:val="22"/>
        </w:rPr>
        <w:t xml:space="preserve"> 223</w:t>
      </w:r>
      <w:r w:rsidRPr="00E24191">
        <w:rPr>
          <w:b/>
          <w:noProof/>
          <w:sz w:val="22"/>
          <w:szCs w:val="22"/>
        </w:rPr>
        <w:t>,</w:t>
      </w:r>
      <w:r w:rsidRPr="00E24191">
        <w:rPr>
          <w:noProof/>
          <w:sz w:val="22"/>
          <w:szCs w:val="22"/>
        </w:rPr>
        <w:t xml:space="preserve"> 106-113.</w:t>
      </w:r>
    </w:p>
    <w:p w14:paraId="5D7DEA01"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CLERC, S. &amp; MPC TEAM 2017. Sentinel 2 Data Quality Report.</w:t>
      </w:r>
    </w:p>
    <w:p w14:paraId="39EEB3D8"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CONGALTON, R. G. &amp; GREEN, K. 2009. </w:t>
      </w:r>
      <w:r w:rsidRPr="00E24191">
        <w:rPr>
          <w:i/>
          <w:noProof/>
          <w:sz w:val="22"/>
          <w:szCs w:val="22"/>
        </w:rPr>
        <w:t>Assessing the accuracy of remotely sensed data : principles and practices</w:t>
      </w:r>
      <w:r w:rsidRPr="00E24191">
        <w:rPr>
          <w:noProof/>
          <w:sz w:val="22"/>
          <w:szCs w:val="22"/>
        </w:rPr>
        <w:t>, CRC Press/Taylor &amp; Francis.</w:t>
      </w:r>
    </w:p>
    <w:p w14:paraId="1C19A08F"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DAVIES, D. L. &amp; BOULDIN, D. W. 1979. A Cluster Separation Measure. </w:t>
      </w:r>
      <w:r w:rsidRPr="00E24191">
        <w:rPr>
          <w:i/>
          <w:noProof/>
          <w:sz w:val="22"/>
          <w:szCs w:val="22"/>
        </w:rPr>
        <w:t>IEEE Transactions on Pattern Analysis and Machine Intelligence,</w:t>
      </w:r>
      <w:r w:rsidRPr="00E24191">
        <w:rPr>
          <w:noProof/>
          <w:sz w:val="22"/>
          <w:szCs w:val="22"/>
        </w:rPr>
        <w:t xml:space="preserve"> PAMI-1</w:t>
      </w:r>
      <w:r w:rsidRPr="00E24191">
        <w:rPr>
          <w:b/>
          <w:noProof/>
          <w:sz w:val="22"/>
          <w:szCs w:val="22"/>
        </w:rPr>
        <w:t>,</w:t>
      </w:r>
      <w:r w:rsidRPr="00E24191">
        <w:rPr>
          <w:noProof/>
          <w:sz w:val="22"/>
          <w:szCs w:val="22"/>
        </w:rPr>
        <w:t xml:space="preserve"> 224-227.</w:t>
      </w:r>
    </w:p>
    <w:p w14:paraId="62BEC33C"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DE ALWIS, D. A., EASTON, Z. M., DAHLKE, H. E., PHILPOT, W. D. &amp; STEENHUIS, T. S. 2007. Unsupervised classification of saturated areas using a time series of remotely sensed images. </w:t>
      </w:r>
      <w:r w:rsidRPr="00E24191">
        <w:rPr>
          <w:i/>
          <w:noProof/>
          <w:sz w:val="22"/>
          <w:szCs w:val="22"/>
        </w:rPr>
        <w:t>Hydrological Earth System Science,</w:t>
      </w:r>
      <w:r w:rsidRPr="00E24191">
        <w:rPr>
          <w:noProof/>
          <w:sz w:val="22"/>
          <w:szCs w:val="22"/>
        </w:rPr>
        <w:t xml:space="preserve"> 11</w:t>
      </w:r>
      <w:r w:rsidRPr="00E24191">
        <w:rPr>
          <w:b/>
          <w:noProof/>
          <w:sz w:val="22"/>
          <w:szCs w:val="22"/>
        </w:rPr>
        <w:t>,</w:t>
      </w:r>
      <w:r w:rsidRPr="00E24191">
        <w:rPr>
          <w:noProof/>
          <w:sz w:val="22"/>
          <w:szCs w:val="22"/>
        </w:rPr>
        <w:t xml:space="preserve"> 1609-1620.</w:t>
      </w:r>
    </w:p>
    <w:p w14:paraId="6549AA2A"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DRUSCH, M., DEL BELLO, U., CARLIER, S., COLIN, O., FERNANDEZ, V., GASCON, F., HOERSCH, B., ISOLA, C., LABERINTI, P., MARTIMORT, P., MEYGRET, A., SPOTO, F., SY, O., MARCHESE, F. &amp; BARGELLINI, P. 2012. Sentinel-2: ESA's Optical High-Resolution Mission for GMES Operational Services. </w:t>
      </w:r>
      <w:r w:rsidRPr="00E24191">
        <w:rPr>
          <w:i/>
          <w:noProof/>
          <w:sz w:val="22"/>
          <w:szCs w:val="22"/>
        </w:rPr>
        <w:t>Remote Sensing of Environment,</w:t>
      </w:r>
      <w:r w:rsidRPr="00E24191">
        <w:rPr>
          <w:noProof/>
          <w:sz w:val="22"/>
          <w:szCs w:val="22"/>
        </w:rPr>
        <w:t xml:space="preserve"> 120</w:t>
      </w:r>
      <w:r w:rsidRPr="00E24191">
        <w:rPr>
          <w:b/>
          <w:noProof/>
          <w:sz w:val="22"/>
          <w:szCs w:val="22"/>
        </w:rPr>
        <w:t>,</w:t>
      </w:r>
      <w:r w:rsidRPr="00E24191">
        <w:rPr>
          <w:noProof/>
          <w:sz w:val="22"/>
          <w:szCs w:val="22"/>
        </w:rPr>
        <w:t xml:space="preserve"> 25-36.</w:t>
      </w:r>
    </w:p>
    <w:p w14:paraId="2F05105C"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ESTEL, S., KUEMMERLE, T., LEVERS, C., BAUMANN, M. &amp; HOSTERT, P. 2016. Mapping cropland-use intensity across Europe using MODIS NDVI time series. </w:t>
      </w:r>
      <w:r w:rsidRPr="00E24191">
        <w:rPr>
          <w:i/>
          <w:noProof/>
          <w:sz w:val="22"/>
          <w:szCs w:val="22"/>
        </w:rPr>
        <w:t>Environmental Research Letters,</w:t>
      </w:r>
      <w:r w:rsidRPr="00E24191">
        <w:rPr>
          <w:noProof/>
          <w:sz w:val="22"/>
          <w:szCs w:val="22"/>
        </w:rPr>
        <w:t xml:space="preserve"> 11</w:t>
      </w:r>
      <w:r w:rsidRPr="00E24191">
        <w:rPr>
          <w:b/>
          <w:noProof/>
          <w:sz w:val="22"/>
          <w:szCs w:val="22"/>
        </w:rPr>
        <w:t>,</w:t>
      </w:r>
      <w:r w:rsidRPr="00E24191">
        <w:rPr>
          <w:noProof/>
          <w:sz w:val="22"/>
          <w:szCs w:val="22"/>
        </w:rPr>
        <w:t xml:space="preserve"> 024015-024015.</w:t>
      </w:r>
    </w:p>
    <w:p w14:paraId="7D445F97"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HARRIS, I., JONES, P. D., OSBORN, T. J. &amp; LISTER, D. H. 2014. Updated high-resolution grids of monthly climatic observations - the CRU TS3.10 Dataset. </w:t>
      </w:r>
      <w:r w:rsidRPr="00E24191">
        <w:rPr>
          <w:i/>
          <w:noProof/>
          <w:sz w:val="22"/>
          <w:szCs w:val="22"/>
        </w:rPr>
        <w:t>International Journal of Climatology,</w:t>
      </w:r>
      <w:r w:rsidRPr="00E24191">
        <w:rPr>
          <w:noProof/>
          <w:sz w:val="22"/>
          <w:szCs w:val="22"/>
        </w:rPr>
        <w:t xml:space="preserve"> 34</w:t>
      </w:r>
      <w:r w:rsidRPr="00E24191">
        <w:rPr>
          <w:b/>
          <w:noProof/>
          <w:sz w:val="22"/>
          <w:szCs w:val="22"/>
        </w:rPr>
        <w:t>,</w:t>
      </w:r>
      <w:r w:rsidRPr="00E24191">
        <w:rPr>
          <w:noProof/>
          <w:sz w:val="22"/>
          <w:szCs w:val="22"/>
        </w:rPr>
        <w:t xml:space="preserve"> 623-642.</w:t>
      </w:r>
    </w:p>
    <w:p w14:paraId="1F82BA9D"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lastRenderedPageBreak/>
        <w:t xml:space="preserve">JAKUBAUSKAS, M. E., LEGATES, D. R. &amp; KASTENS, J. H. 2002. Crop identification using harmonic analysis of time-series AVHRR NDVI data. </w:t>
      </w:r>
      <w:r w:rsidRPr="00E24191">
        <w:rPr>
          <w:i/>
          <w:noProof/>
          <w:sz w:val="22"/>
          <w:szCs w:val="22"/>
        </w:rPr>
        <w:t>Computers and Electronics in Agriculture,</w:t>
      </w:r>
      <w:r w:rsidRPr="00E24191">
        <w:rPr>
          <w:noProof/>
          <w:sz w:val="22"/>
          <w:szCs w:val="22"/>
        </w:rPr>
        <w:t xml:space="preserve"> 37</w:t>
      </w:r>
      <w:r w:rsidRPr="00E24191">
        <w:rPr>
          <w:b/>
          <w:noProof/>
          <w:sz w:val="22"/>
          <w:szCs w:val="22"/>
        </w:rPr>
        <w:t>,</w:t>
      </w:r>
      <w:r w:rsidRPr="00E24191">
        <w:rPr>
          <w:noProof/>
          <w:sz w:val="22"/>
          <w:szCs w:val="22"/>
        </w:rPr>
        <w:t xml:space="preserve"> 127-139.</w:t>
      </w:r>
    </w:p>
    <w:p w14:paraId="122F2153" w14:textId="51D84B7D"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KAZINCZI, G., BÉRES, I., NOVÁK, R., BÍRO, K. &amp; PATHY, Z. 2008. Common </w:t>
      </w:r>
      <w:del w:id="133" w:author="Ottosen TO Dr (Civil &amp; Env. Eng.)" w:date="2018-12-05T15:46:00Z">
        <w:r w:rsidRPr="00E24191" w:rsidDel="000C6E8E">
          <w:rPr>
            <w:noProof/>
            <w:sz w:val="22"/>
            <w:szCs w:val="22"/>
          </w:rPr>
          <w:delText>ragweed</w:delText>
        </w:r>
      </w:del>
      <w:ins w:id="134" w:author="Ottosen TO Dr (Civil &amp; Env. Eng.)" w:date="2018-12-05T15:46:00Z">
        <w:r w:rsidR="000C6E8E">
          <w:rPr>
            <w:noProof/>
            <w:sz w:val="22"/>
            <w:szCs w:val="22"/>
          </w:rPr>
          <w:t>common ragweed</w:t>
        </w:r>
      </w:ins>
      <w:r w:rsidRPr="00E24191">
        <w:rPr>
          <w:noProof/>
          <w:sz w:val="22"/>
          <w:szCs w:val="22"/>
        </w:rPr>
        <w:t xml:space="preserve"> Ambrosia artemisiifolia: a review with special regards to the results in Hungary. I. Taxonomy, origin and distribution, morphology, life cycle and reproduction strategy. </w:t>
      </w:r>
      <w:r w:rsidRPr="00E24191">
        <w:rPr>
          <w:i/>
          <w:noProof/>
          <w:sz w:val="22"/>
          <w:szCs w:val="22"/>
        </w:rPr>
        <w:t>Herbologia,</w:t>
      </w:r>
      <w:r w:rsidRPr="00E24191">
        <w:rPr>
          <w:noProof/>
          <w:sz w:val="22"/>
          <w:szCs w:val="22"/>
        </w:rPr>
        <w:t xml:space="preserve"> 9</w:t>
      </w:r>
      <w:r w:rsidRPr="00E24191">
        <w:rPr>
          <w:b/>
          <w:noProof/>
          <w:sz w:val="22"/>
          <w:szCs w:val="22"/>
        </w:rPr>
        <w:t>,</w:t>
      </w:r>
      <w:r w:rsidRPr="00E24191">
        <w:rPr>
          <w:noProof/>
          <w:sz w:val="22"/>
          <w:szCs w:val="22"/>
        </w:rPr>
        <w:t xml:space="preserve"> 55-91.</w:t>
      </w:r>
    </w:p>
    <w:p w14:paraId="25ED8717"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LABA, M., TSAI, F., OGURCAK, D., SMITH, S. &amp; RICHMOND, M. E. 2005. Field determination of optimal dates for the discrimination of invasive wetland plant species using derivative spectral analysis. </w:t>
      </w:r>
      <w:r w:rsidRPr="00E24191">
        <w:rPr>
          <w:i/>
          <w:noProof/>
          <w:sz w:val="22"/>
          <w:szCs w:val="22"/>
        </w:rPr>
        <w:t>Photogrammetric Engineering and Remote Sensing,</w:t>
      </w:r>
      <w:r w:rsidRPr="00E24191">
        <w:rPr>
          <w:noProof/>
          <w:sz w:val="22"/>
          <w:szCs w:val="22"/>
        </w:rPr>
        <w:t xml:space="preserve"> 71</w:t>
      </w:r>
      <w:r w:rsidRPr="00E24191">
        <w:rPr>
          <w:b/>
          <w:noProof/>
          <w:sz w:val="22"/>
          <w:szCs w:val="22"/>
        </w:rPr>
        <w:t>,</w:t>
      </w:r>
      <w:r w:rsidRPr="00E24191">
        <w:rPr>
          <w:noProof/>
          <w:sz w:val="22"/>
          <w:szCs w:val="22"/>
        </w:rPr>
        <w:t xml:space="preserve"> 603-611.</w:t>
      </w:r>
    </w:p>
    <w:p w14:paraId="082ABA0E"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LANGLEY, S. K., CHESHIREB, H. M. &amp; HUMES, K. S. 2001. A comparison of single date and multitemporal satellite image classifications in a semi-arid grassland. </w:t>
      </w:r>
      <w:r w:rsidRPr="00E24191">
        <w:rPr>
          <w:i/>
          <w:noProof/>
          <w:sz w:val="22"/>
          <w:szCs w:val="22"/>
        </w:rPr>
        <w:t>Journal of Arid Environments,</w:t>
      </w:r>
      <w:r w:rsidRPr="00E24191">
        <w:rPr>
          <w:noProof/>
          <w:sz w:val="22"/>
          <w:szCs w:val="22"/>
        </w:rPr>
        <w:t xml:space="preserve"> 49</w:t>
      </w:r>
      <w:r w:rsidRPr="00E24191">
        <w:rPr>
          <w:b/>
          <w:noProof/>
          <w:sz w:val="22"/>
          <w:szCs w:val="22"/>
        </w:rPr>
        <w:t>,</w:t>
      </w:r>
      <w:r w:rsidRPr="00E24191">
        <w:rPr>
          <w:noProof/>
          <w:sz w:val="22"/>
          <w:szCs w:val="22"/>
        </w:rPr>
        <w:t xml:space="preserve"> 401-411.</w:t>
      </w:r>
    </w:p>
    <w:p w14:paraId="3236E15F"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LATOMBE, G., PYŠEK, P., JESCHKE, J. M., BLACKBURN, T. M., BACHER, S., CAPINHA, C., COSTELLO, M. J., FERNÁNDEZ, M., GREGORY, R. D., HOBERN, D., HUI, C., JETZ, W., KUMSCHICK, S., MCGRANNACHAN, C., PERGL, J., ROY, H. E., SCALERA, R., SQUIRES, Z. E., WILSON, J. R. U., WINTER, M., GENOVESI, P. &amp; MCGEOCH, M. A. 2017. A vision for global monitoring of biological invasions. </w:t>
      </w:r>
      <w:r w:rsidRPr="00E24191">
        <w:rPr>
          <w:i/>
          <w:noProof/>
          <w:sz w:val="22"/>
          <w:szCs w:val="22"/>
        </w:rPr>
        <w:t>Biological Conservation,</w:t>
      </w:r>
      <w:r w:rsidRPr="00E24191">
        <w:rPr>
          <w:noProof/>
          <w:sz w:val="22"/>
          <w:szCs w:val="22"/>
        </w:rPr>
        <w:t xml:space="preserve"> 213</w:t>
      </w:r>
      <w:r w:rsidRPr="00E24191">
        <w:rPr>
          <w:b/>
          <w:noProof/>
          <w:sz w:val="22"/>
          <w:szCs w:val="22"/>
        </w:rPr>
        <w:t>,</w:t>
      </w:r>
      <w:r w:rsidRPr="00E24191">
        <w:rPr>
          <w:noProof/>
          <w:sz w:val="22"/>
          <w:szCs w:val="22"/>
        </w:rPr>
        <w:t xml:space="preserve"> 295-308.</w:t>
      </w:r>
    </w:p>
    <w:p w14:paraId="497754B8"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LEFF, B., RAMANKUTTY, N. &amp; FOLEY, J. A. 2004. Geographic distribution of major crops across the world. </w:t>
      </w:r>
      <w:r w:rsidRPr="00E24191">
        <w:rPr>
          <w:i/>
          <w:noProof/>
          <w:sz w:val="22"/>
          <w:szCs w:val="22"/>
        </w:rPr>
        <w:t>Global Biogeochemical Cycles,</w:t>
      </w:r>
      <w:r w:rsidRPr="00E24191">
        <w:rPr>
          <w:noProof/>
          <w:sz w:val="22"/>
          <w:szCs w:val="22"/>
        </w:rPr>
        <w:t xml:space="preserve"> 18.</w:t>
      </w:r>
    </w:p>
    <w:p w14:paraId="5724AFE9" w14:textId="016EB204"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LEHOCZKY, É., BUSZNYÁK, J. &amp; GÓLYA, G. 2013. Study on the Spread, Biomass Production, and Nutrient Content of Ragweed with High-Precision GNSS and GIS Device System. </w:t>
      </w:r>
      <w:r w:rsidRPr="00E24191">
        <w:rPr>
          <w:i/>
          <w:noProof/>
          <w:sz w:val="22"/>
          <w:szCs w:val="22"/>
        </w:rPr>
        <w:t>Communications in Soil Science and Plant Analysis,</w:t>
      </w:r>
      <w:r w:rsidRPr="00E24191">
        <w:rPr>
          <w:noProof/>
          <w:sz w:val="22"/>
          <w:szCs w:val="22"/>
        </w:rPr>
        <w:t xml:space="preserve"> 44</w:t>
      </w:r>
      <w:r w:rsidRPr="00E24191">
        <w:rPr>
          <w:b/>
          <w:noProof/>
          <w:sz w:val="22"/>
          <w:szCs w:val="22"/>
        </w:rPr>
        <w:t>,</w:t>
      </w:r>
      <w:r w:rsidRPr="00E24191">
        <w:rPr>
          <w:noProof/>
          <w:sz w:val="22"/>
          <w:szCs w:val="22"/>
        </w:rPr>
        <w:t xml:space="preserve"> 535-545.</w:t>
      </w:r>
    </w:p>
    <w:p w14:paraId="1F8FE9BF" w14:textId="465CF17C"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MÜLLER‐SCHÄRER, H., LOMMEN, S. T. E., ROSSINELLI, M., BONINI, M., BORIANI, M., BOSIO, G., SCHAFFNER, U. &amp; HATCHER, P. 2014. Ophraella communa, the ragweed leaf beetle, has successfully landed in Europe: fortunate coincidence or threat? </w:t>
      </w:r>
      <w:r w:rsidRPr="00E24191">
        <w:rPr>
          <w:i/>
          <w:noProof/>
          <w:sz w:val="22"/>
          <w:szCs w:val="22"/>
        </w:rPr>
        <w:t>Weed Research,</w:t>
      </w:r>
      <w:r w:rsidRPr="00E24191">
        <w:rPr>
          <w:noProof/>
          <w:sz w:val="22"/>
          <w:szCs w:val="22"/>
        </w:rPr>
        <w:t xml:space="preserve"> 54</w:t>
      </w:r>
      <w:r w:rsidRPr="00E24191">
        <w:rPr>
          <w:b/>
          <w:noProof/>
          <w:sz w:val="22"/>
          <w:szCs w:val="22"/>
        </w:rPr>
        <w:t>,</w:t>
      </w:r>
      <w:r w:rsidRPr="00E24191">
        <w:rPr>
          <w:noProof/>
          <w:sz w:val="22"/>
          <w:szCs w:val="22"/>
        </w:rPr>
        <w:t xml:space="preserve"> 109-119.</w:t>
      </w:r>
    </w:p>
    <w:p w14:paraId="53F847EE"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lastRenderedPageBreak/>
        <w:t xml:space="preserve">MÜLLEROVÁ, J., BRŮNA, J., BARTALOŠ, T., DVOŘÁK, P., VÍTKOVÁ, M. &amp; PYŠEK, P. 2017. Timing Is Important: Unmanned Aircraft vs. Satellite Imagery in Plant Invasion Monitoring. </w:t>
      </w:r>
      <w:r w:rsidRPr="00E24191">
        <w:rPr>
          <w:i/>
          <w:noProof/>
          <w:sz w:val="22"/>
          <w:szCs w:val="22"/>
        </w:rPr>
        <w:t>Frontiers in Plant Science,</w:t>
      </w:r>
      <w:r w:rsidRPr="00E24191">
        <w:rPr>
          <w:noProof/>
          <w:sz w:val="22"/>
          <w:szCs w:val="22"/>
        </w:rPr>
        <w:t xml:space="preserve"> 8</w:t>
      </w:r>
      <w:r w:rsidRPr="00E24191">
        <w:rPr>
          <w:b/>
          <w:noProof/>
          <w:sz w:val="22"/>
          <w:szCs w:val="22"/>
        </w:rPr>
        <w:t>,</w:t>
      </w:r>
      <w:r w:rsidRPr="00E24191">
        <w:rPr>
          <w:noProof/>
          <w:sz w:val="22"/>
          <w:szCs w:val="22"/>
        </w:rPr>
        <w:t xml:space="preserve"> 1-13.</w:t>
      </w:r>
    </w:p>
    <w:p w14:paraId="1BE0A96E" w14:textId="34654814"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NGOM, R. &amp; GOSSELIN, P. 2014. Development of a remote sensing-based method to map likelihood of common ragweed (ambrosia artemisiifolia) presence in urban areas. </w:t>
      </w:r>
      <w:r w:rsidRPr="00E24191">
        <w:rPr>
          <w:i/>
          <w:noProof/>
          <w:sz w:val="22"/>
          <w:szCs w:val="22"/>
        </w:rPr>
        <w:t>IEEE Journal of Selected Topics in Applied Earth Observations and Remote Sensing,</w:t>
      </w:r>
      <w:r w:rsidRPr="00E24191">
        <w:rPr>
          <w:noProof/>
          <w:sz w:val="22"/>
          <w:szCs w:val="22"/>
        </w:rPr>
        <w:t xml:space="preserve"> 7</w:t>
      </w:r>
      <w:r w:rsidRPr="00E24191">
        <w:rPr>
          <w:b/>
          <w:noProof/>
          <w:sz w:val="22"/>
          <w:szCs w:val="22"/>
        </w:rPr>
        <w:t>,</w:t>
      </w:r>
      <w:r w:rsidRPr="00E24191">
        <w:rPr>
          <w:noProof/>
          <w:sz w:val="22"/>
          <w:szCs w:val="22"/>
        </w:rPr>
        <w:t xml:space="preserve"> 126-139.</w:t>
      </w:r>
    </w:p>
    <w:p w14:paraId="322E0B1D"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NGUYEN, T. T. H., DE BIE, C. A. J. M., ALI, A., SMALING, E. M. A. &amp; CHU, T. H. 2012. Mapping the irrigated rice cropping patterns of the Mekong delta, Vietnam, through hyper-temporal SPOT NDVI image analysis. </w:t>
      </w:r>
      <w:r w:rsidRPr="00E24191">
        <w:rPr>
          <w:i/>
          <w:noProof/>
          <w:sz w:val="22"/>
          <w:szCs w:val="22"/>
        </w:rPr>
        <w:t>International Journal of Remote Sensing,</w:t>
      </w:r>
      <w:r w:rsidRPr="00E24191">
        <w:rPr>
          <w:noProof/>
          <w:sz w:val="22"/>
          <w:szCs w:val="22"/>
        </w:rPr>
        <w:t xml:space="preserve"> 33</w:t>
      </w:r>
      <w:r w:rsidRPr="00E24191">
        <w:rPr>
          <w:b/>
          <w:noProof/>
          <w:sz w:val="22"/>
          <w:szCs w:val="22"/>
        </w:rPr>
        <w:t>,</w:t>
      </w:r>
      <w:r w:rsidRPr="00E24191">
        <w:rPr>
          <w:noProof/>
          <w:sz w:val="22"/>
          <w:szCs w:val="22"/>
        </w:rPr>
        <w:t xml:space="preserve"> 415-434.</w:t>
      </w:r>
    </w:p>
    <w:p w14:paraId="1590929F"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OERKE, E. C. 2006. Crop losses to pests. </w:t>
      </w:r>
      <w:r w:rsidRPr="00E24191">
        <w:rPr>
          <w:i/>
          <w:noProof/>
          <w:sz w:val="22"/>
          <w:szCs w:val="22"/>
        </w:rPr>
        <w:t>Journal of Agricultural Science,</w:t>
      </w:r>
      <w:r w:rsidRPr="00E24191">
        <w:rPr>
          <w:noProof/>
          <w:sz w:val="22"/>
          <w:szCs w:val="22"/>
        </w:rPr>
        <w:t xml:space="preserve"> 144</w:t>
      </w:r>
      <w:r w:rsidRPr="00E24191">
        <w:rPr>
          <w:b/>
          <w:noProof/>
          <w:sz w:val="22"/>
          <w:szCs w:val="22"/>
        </w:rPr>
        <w:t>,</w:t>
      </w:r>
      <w:r w:rsidRPr="00E24191">
        <w:rPr>
          <w:noProof/>
          <w:sz w:val="22"/>
          <w:szCs w:val="22"/>
        </w:rPr>
        <w:t xml:space="preserve"> 31-43.</w:t>
      </w:r>
    </w:p>
    <w:p w14:paraId="7468315D" w14:textId="77777777" w:rsidR="00E24191" w:rsidRPr="00E24191" w:rsidRDefault="00E24191" w:rsidP="00E24191">
      <w:pPr>
        <w:pStyle w:val="EndNoteBibliography"/>
        <w:spacing w:line="480" w:lineRule="auto"/>
        <w:ind w:left="720" w:hanging="720"/>
        <w:rPr>
          <w:i/>
          <w:noProof/>
          <w:sz w:val="22"/>
          <w:szCs w:val="22"/>
        </w:rPr>
      </w:pPr>
      <w:r w:rsidRPr="00E24191">
        <w:rPr>
          <w:noProof/>
          <w:sz w:val="22"/>
          <w:szCs w:val="22"/>
        </w:rPr>
        <w:t xml:space="preserve">OLSEN, O. 2010. Agriculture and fisheries A regional picture of farming in Europe — what, where and how much? </w:t>
      </w:r>
      <w:r w:rsidRPr="00E24191">
        <w:rPr>
          <w:i/>
          <w:noProof/>
          <w:sz w:val="22"/>
          <w:szCs w:val="22"/>
        </w:rPr>
        <w:t>Eurostat Statistics in focus.</w:t>
      </w:r>
    </w:p>
    <w:p w14:paraId="6655FA31"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OTTOSEN, T.-B., PETCH, G., HANSON, M. &amp; SKJØTH, C. Accuracy assessment of high resolution maps of European conifer and broadleaved trees based on Sentinel-2. </w:t>
      </w:r>
      <w:r w:rsidRPr="00E24191">
        <w:rPr>
          <w:i/>
          <w:noProof/>
          <w:sz w:val="22"/>
          <w:szCs w:val="22"/>
        </w:rPr>
        <w:t>Remote Sensing of Environment,</w:t>
      </w:r>
      <w:r w:rsidRPr="00E24191">
        <w:rPr>
          <w:noProof/>
          <w:sz w:val="22"/>
          <w:szCs w:val="22"/>
        </w:rPr>
        <w:t xml:space="preserve"> In prep.</w:t>
      </w:r>
    </w:p>
    <w:p w14:paraId="5BD7E0AD" w14:textId="1A475658" w:rsidR="00E24191" w:rsidRPr="00E24191" w:rsidRDefault="00E24191" w:rsidP="00E24191">
      <w:pPr>
        <w:pStyle w:val="EndNoteBibliography"/>
        <w:spacing w:line="480" w:lineRule="auto"/>
        <w:ind w:left="720" w:hanging="720"/>
        <w:rPr>
          <w:noProof/>
          <w:sz w:val="22"/>
          <w:szCs w:val="22"/>
        </w:rPr>
      </w:pPr>
      <w:r w:rsidRPr="00E24191">
        <w:rPr>
          <w:noProof/>
          <w:sz w:val="22"/>
          <w:szCs w:val="22"/>
        </w:rPr>
        <w:t>RAKOTONIAINA, S., AUDA, Y., BLASCO, F. &amp; DÉCHAMP, C. 2009. Comparaison Des Méthodes de Classification Non Paramétrique ( k-NN ) et Contextuelle ( ICM ) Appliquées à La Cartographie Par Télédétection Du Niveau d ’ Infestation Par l ’ Ambroisie Comparison of the k-NN Nonparametric and the ICM Contextual Classification Methods Applied to the Remote Sensing Detection of Ragweed.</w:t>
      </w:r>
      <w:r w:rsidRPr="00E24191">
        <w:rPr>
          <w:i/>
          <w:noProof/>
          <w:sz w:val="22"/>
          <w:szCs w:val="22"/>
        </w:rPr>
        <w:t xml:space="preserve"> Ambroisie, the First International </w:t>
      </w:r>
      <w:del w:id="135" w:author="Ottosen TO Dr (Civil &amp; Env. Eng.)" w:date="2018-12-05T15:46:00Z">
        <w:r w:rsidRPr="00E24191" w:rsidDel="000C6E8E">
          <w:rPr>
            <w:i/>
            <w:noProof/>
            <w:sz w:val="22"/>
            <w:szCs w:val="22"/>
          </w:rPr>
          <w:delText>Ragweed</w:delText>
        </w:r>
      </w:del>
      <w:ins w:id="136" w:author="Ottosen TO Dr (Civil &amp; Env. Eng.)" w:date="2018-12-05T15:46:00Z">
        <w:r w:rsidR="000C6E8E">
          <w:rPr>
            <w:i/>
            <w:noProof/>
            <w:sz w:val="22"/>
            <w:szCs w:val="22"/>
          </w:rPr>
          <w:t>Common ragweed</w:t>
        </w:r>
      </w:ins>
      <w:r w:rsidRPr="00E24191">
        <w:rPr>
          <w:i/>
          <w:noProof/>
          <w:sz w:val="22"/>
          <w:szCs w:val="22"/>
        </w:rPr>
        <w:t xml:space="preserve"> Review,</w:t>
      </w:r>
      <w:r w:rsidRPr="00E24191">
        <w:rPr>
          <w:noProof/>
          <w:sz w:val="22"/>
          <w:szCs w:val="22"/>
        </w:rPr>
        <w:t xml:space="preserve"> 26</w:t>
      </w:r>
      <w:r w:rsidRPr="00E24191">
        <w:rPr>
          <w:b/>
          <w:noProof/>
          <w:sz w:val="22"/>
          <w:szCs w:val="22"/>
        </w:rPr>
        <w:t>,</w:t>
      </w:r>
      <w:r w:rsidRPr="00E24191">
        <w:rPr>
          <w:noProof/>
          <w:sz w:val="22"/>
          <w:szCs w:val="22"/>
        </w:rPr>
        <w:t xml:space="preserve"> 77-87.</w:t>
      </w:r>
    </w:p>
    <w:p w14:paraId="2AD1EC2D" w14:textId="6715A2FD"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SMITH, M., CECCHI, L., SKJØTH, C. A., KARRER, G. &amp; ŠIKOPARIJA, B. 2013. Common ragweed: A threat to environmental health in Europe. </w:t>
      </w:r>
      <w:r w:rsidRPr="00E24191">
        <w:rPr>
          <w:i/>
          <w:noProof/>
          <w:sz w:val="22"/>
          <w:szCs w:val="22"/>
        </w:rPr>
        <w:t>Environment International,</w:t>
      </w:r>
      <w:r w:rsidRPr="00E24191">
        <w:rPr>
          <w:noProof/>
          <w:sz w:val="22"/>
          <w:szCs w:val="22"/>
        </w:rPr>
        <w:t xml:space="preserve"> 61</w:t>
      </w:r>
      <w:r w:rsidRPr="00E24191">
        <w:rPr>
          <w:b/>
          <w:noProof/>
          <w:sz w:val="22"/>
          <w:szCs w:val="22"/>
        </w:rPr>
        <w:t>,</w:t>
      </w:r>
      <w:r w:rsidRPr="00E24191">
        <w:rPr>
          <w:noProof/>
          <w:sz w:val="22"/>
          <w:szCs w:val="22"/>
        </w:rPr>
        <w:t xml:space="preserve"> 115-126.</w:t>
      </w:r>
    </w:p>
    <w:p w14:paraId="450A7D0C"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SÖLTER, U., MATHIASSEN, S. &amp; VERSCHWELE, A. Combining cutting and herbicide application for Ambrosia artemisiifolia control.  27th German Conference on Weed Biology and Weed Control, 2016.</w:t>
      </w:r>
    </w:p>
    <w:p w14:paraId="540E37FF"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lastRenderedPageBreak/>
        <w:t xml:space="preserve">STEHMAN, S. V. 2001. Statistical rigor and practical utility in thematic map accuracy assessment. </w:t>
      </w:r>
      <w:r w:rsidRPr="00E24191">
        <w:rPr>
          <w:i/>
          <w:noProof/>
          <w:sz w:val="22"/>
          <w:szCs w:val="22"/>
        </w:rPr>
        <w:t>PHOTOGRAMMETRIC ENGINEERING AND REMOTE SENSING,</w:t>
      </w:r>
      <w:r w:rsidRPr="00E24191">
        <w:rPr>
          <w:noProof/>
          <w:sz w:val="22"/>
          <w:szCs w:val="22"/>
        </w:rPr>
        <w:t xml:space="preserve"> 67</w:t>
      </w:r>
      <w:r w:rsidRPr="00E24191">
        <w:rPr>
          <w:b/>
          <w:noProof/>
          <w:sz w:val="22"/>
          <w:szCs w:val="22"/>
        </w:rPr>
        <w:t>,</w:t>
      </w:r>
      <w:r w:rsidRPr="00E24191">
        <w:rPr>
          <w:noProof/>
          <w:sz w:val="22"/>
          <w:szCs w:val="22"/>
        </w:rPr>
        <w:t xml:space="preserve"> 727-734.</w:t>
      </w:r>
    </w:p>
    <w:p w14:paraId="4A1A2069"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VILLA, P., STROPPIANA, D., FONTANELLI, G., AZAR, R. &amp; BRIVIO, P. 2015. In-Season Mapping of Crop Type with Optical and X-Band SAR Data: A Classification Tree Approach Using Synoptic Seasonal Features. </w:t>
      </w:r>
      <w:r w:rsidRPr="00E24191">
        <w:rPr>
          <w:i/>
          <w:noProof/>
          <w:sz w:val="22"/>
          <w:szCs w:val="22"/>
        </w:rPr>
        <w:t>Remote Sensing,</w:t>
      </w:r>
      <w:r w:rsidRPr="00E24191">
        <w:rPr>
          <w:noProof/>
          <w:sz w:val="22"/>
          <w:szCs w:val="22"/>
        </w:rPr>
        <w:t xml:space="preserve"> 7</w:t>
      </w:r>
      <w:r w:rsidRPr="00E24191">
        <w:rPr>
          <w:b/>
          <w:noProof/>
          <w:sz w:val="22"/>
          <w:szCs w:val="22"/>
        </w:rPr>
        <w:t>,</w:t>
      </w:r>
      <w:r w:rsidRPr="00E24191">
        <w:rPr>
          <w:noProof/>
          <w:sz w:val="22"/>
          <w:szCs w:val="22"/>
        </w:rPr>
        <w:t xml:space="preserve"> 12859-12886.</w:t>
      </w:r>
    </w:p>
    <w:p w14:paraId="1523005D"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WICKHAM, J., STEHMAN, S. V., GASS, L., DEWITZ, J. A., SORENSON, D. G., GRANNEMAN, B. J., POSS, R. V. &amp; BAER, L. A. 2017. Thematic accuracy assessment of the 2011 National Land Cover Database (NLCD). </w:t>
      </w:r>
      <w:r w:rsidRPr="00E24191">
        <w:rPr>
          <w:i/>
          <w:noProof/>
          <w:sz w:val="22"/>
          <w:szCs w:val="22"/>
        </w:rPr>
        <w:t>Remote Sensing of Environment,</w:t>
      </w:r>
      <w:r w:rsidRPr="00E24191">
        <w:rPr>
          <w:noProof/>
          <w:sz w:val="22"/>
          <w:szCs w:val="22"/>
        </w:rPr>
        <w:t xml:space="preserve"> 191</w:t>
      </w:r>
      <w:r w:rsidRPr="00E24191">
        <w:rPr>
          <w:b/>
          <w:noProof/>
          <w:sz w:val="22"/>
          <w:szCs w:val="22"/>
        </w:rPr>
        <w:t>,</w:t>
      </w:r>
      <w:r w:rsidRPr="00E24191">
        <w:rPr>
          <w:noProof/>
          <w:sz w:val="22"/>
          <w:szCs w:val="22"/>
        </w:rPr>
        <w:t xml:space="preserve"> 328-341.</w:t>
      </w:r>
    </w:p>
    <w:p w14:paraId="62582DA5"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ZHANG, X., SUN, R., ZHANG, B. &amp; TONG, Q. 2008. Land cover classification of the North China Plain using MODIS_EVI time series. </w:t>
      </w:r>
      <w:r w:rsidRPr="00E24191">
        <w:rPr>
          <w:i/>
          <w:noProof/>
          <w:sz w:val="22"/>
          <w:szCs w:val="22"/>
        </w:rPr>
        <w:t>ISPRS Journal of Photogrammetry and Remote Sensing,</w:t>
      </w:r>
      <w:r w:rsidRPr="00E24191">
        <w:rPr>
          <w:noProof/>
          <w:sz w:val="22"/>
          <w:szCs w:val="22"/>
        </w:rPr>
        <w:t xml:space="preserve"> 63</w:t>
      </w:r>
      <w:r w:rsidRPr="00E24191">
        <w:rPr>
          <w:b/>
          <w:noProof/>
          <w:sz w:val="22"/>
          <w:szCs w:val="22"/>
        </w:rPr>
        <w:t>,</w:t>
      </w:r>
      <w:r w:rsidRPr="00E24191">
        <w:rPr>
          <w:noProof/>
          <w:sz w:val="22"/>
          <w:szCs w:val="22"/>
        </w:rPr>
        <w:t xml:space="preserve"> 476-484.</w:t>
      </w:r>
    </w:p>
    <w:p w14:paraId="3CF90329" w14:textId="77777777" w:rsidR="00E24191" w:rsidRPr="00E24191" w:rsidRDefault="00E24191" w:rsidP="00E24191">
      <w:pPr>
        <w:pStyle w:val="EndNoteBibliography"/>
        <w:spacing w:line="480" w:lineRule="auto"/>
        <w:ind w:left="720" w:hanging="720"/>
        <w:rPr>
          <w:noProof/>
          <w:sz w:val="22"/>
          <w:szCs w:val="22"/>
        </w:rPr>
      </w:pPr>
      <w:r w:rsidRPr="00E24191">
        <w:rPr>
          <w:noProof/>
          <w:sz w:val="22"/>
          <w:szCs w:val="22"/>
        </w:rPr>
        <w:t xml:space="preserve">ZHANG, Y. &amp; HEPNER, G. F. 2017. The Dynamic-Time-Warping-based k-means++ clustering and its application in phenoregion delineation. </w:t>
      </w:r>
      <w:r w:rsidRPr="00E24191">
        <w:rPr>
          <w:i/>
          <w:noProof/>
          <w:sz w:val="22"/>
          <w:szCs w:val="22"/>
        </w:rPr>
        <w:t>International Journal of Remote Sensing,</w:t>
      </w:r>
      <w:r w:rsidRPr="00E24191">
        <w:rPr>
          <w:noProof/>
          <w:sz w:val="22"/>
          <w:szCs w:val="22"/>
        </w:rPr>
        <w:t xml:space="preserve"> 38</w:t>
      </w:r>
      <w:r w:rsidRPr="00E24191">
        <w:rPr>
          <w:b/>
          <w:noProof/>
          <w:sz w:val="22"/>
          <w:szCs w:val="22"/>
        </w:rPr>
        <w:t>,</w:t>
      </w:r>
      <w:r w:rsidRPr="00E24191">
        <w:rPr>
          <w:noProof/>
          <w:sz w:val="22"/>
          <w:szCs w:val="22"/>
        </w:rPr>
        <w:t xml:space="preserve"> 1720-1736.</w:t>
      </w:r>
    </w:p>
    <w:p w14:paraId="5A7D464E" w14:textId="1E5E306D" w:rsidR="000E5AD4" w:rsidRDefault="002451FD" w:rsidP="004A016C">
      <w:pPr>
        <w:pStyle w:val="Heading2"/>
        <w:numPr>
          <w:ilvl w:val="0"/>
          <w:numId w:val="0"/>
        </w:numPr>
        <w:spacing w:line="480" w:lineRule="auto"/>
        <w:ind w:hanging="11"/>
      </w:pPr>
      <w:r>
        <w:fldChar w:fldCharType="end"/>
      </w:r>
    </w:p>
    <w:sectPr w:rsidR="000E5AD4" w:rsidSect="004A016C">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DD906" w14:textId="77777777" w:rsidR="00690E96" w:rsidRDefault="00690E96" w:rsidP="000E5AD4">
      <w:pPr>
        <w:spacing w:after="0" w:line="240" w:lineRule="auto"/>
      </w:pPr>
      <w:r>
        <w:separator/>
      </w:r>
    </w:p>
  </w:endnote>
  <w:endnote w:type="continuationSeparator" w:id="0">
    <w:p w14:paraId="22157539" w14:textId="77777777" w:rsidR="00690E96" w:rsidRDefault="00690E96" w:rsidP="000E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377169"/>
      <w:docPartObj>
        <w:docPartGallery w:val="Page Numbers (Bottom of Page)"/>
        <w:docPartUnique/>
      </w:docPartObj>
    </w:sdtPr>
    <w:sdtEndPr>
      <w:rPr>
        <w:noProof/>
      </w:rPr>
    </w:sdtEndPr>
    <w:sdtContent>
      <w:p w14:paraId="15D6AEA5" w14:textId="0853646B" w:rsidR="004A016C" w:rsidRDefault="004A016C">
        <w:pPr>
          <w:pStyle w:val="Footer"/>
        </w:pPr>
        <w:r>
          <w:fldChar w:fldCharType="begin"/>
        </w:r>
        <w:r>
          <w:instrText xml:space="preserve"> PAGE   \* MERGEFORMAT </w:instrText>
        </w:r>
        <w:r>
          <w:fldChar w:fldCharType="separate"/>
        </w:r>
        <w:r w:rsidR="005F0D4D">
          <w:rPr>
            <w:noProof/>
          </w:rPr>
          <w:t>7</w:t>
        </w:r>
        <w:r>
          <w:rPr>
            <w:noProof/>
          </w:rPr>
          <w:fldChar w:fldCharType="end"/>
        </w:r>
      </w:p>
    </w:sdtContent>
  </w:sdt>
  <w:p w14:paraId="7F3CF3B1" w14:textId="77777777" w:rsidR="004A016C" w:rsidRDefault="004A0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917E6" w14:textId="77777777" w:rsidR="00690E96" w:rsidRDefault="00690E96" w:rsidP="000E5AD4">
      <w:pPr>
        <w:spacing w:after="0" w:line="240" w:lineRule="auto"/>
      </w:pPr>
      <w:r>
        <w:separator/>
      </w:r>
    </w:p>
  </w:footnote>
  <w:footnote w:type="continuationSeparator" w:id="0">
    <w:p w14:paraId="08018A3B" w14:textId="77777777" w:rsidR="00690E96" w:rsidRDefault="00690E96" w:rsidP="000E5A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A44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214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443CE8"/>
    <w:multiLevelType w:val="hybridMultilevel"/>
    <w:tmpl w:val="61AA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F0C59"/>
    <w:multiLevelType w:val="multilevel"/>
    <w:tmpl w:val="CF2A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6138"/>
    <w:multiLevelType w:val="hybridMultilevel"/>
    <w:tmpl w:val="E4A09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569A9"/>
    <w:multiLevelType w:val="hybridMultilevel"/>
    <w:tmpl w:val="DB4470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349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5F1B45"/>
    <w:multiLevelType w:val="hybridMultilevel"/>
    <w:tmpl w:val="A89CF0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E14145"/>
    <w:multiLevelType w:val="hybridMultilevel"/>
    <w:tmpl w:val="489C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739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392CFB"/>
    <w:multiLevelType w:val="multilevel"/>
    <w:tmpl w:val="858C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5D0C07"/>
    <w:multiLevelType w:val="hybridMultilevel"/>
    <w:tmpl w:val="AC6A117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0B0429"/>
    <w:multiLevelType w:val="hybridMultilevel"/>
    <w:tmpl w:val="8ADA3FE8"/>
    <w:lvl w:ilvl="0" w:tplc="77322B1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4A6FBF"/>
    <w:multiLevelType w:val="hybridMultilevel"/>
    <w:tmpl w:val="9A460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70B90"/>
    <w:multiLevelType w:val="hybridMultilevel"/>
    <w:tmpl w:val="7A045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D656E1F"/>
    <w:multiLevelType w:val="hybridMultilevel"/>
    <w:tmpl w:val="C0D89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454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9631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F6148"/>
    <w:multiLevelType w:val="hybridMultilevel"/>
    <w:tmpl w:val="02D4D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9723DF"/>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1" w15:restartNumberingAfterBreak="0">
    <w:nsid w:val="6330722B"/>
    <w:multiLevelType w:val="multilevel"/>
    <w:tmpl w:val="4596DD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F332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B1A12B1"/>
    <w:multiLevelType w:val="hybridMultilevel"/>
    <w:tmpl w:val="6F7A05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B1F53AD"/>
    <w:multiLevelType w:val="hybridMultilevel"/>
    <w:tmpl w:val="A88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C627FA"/>
    <w:multiLevelType w:val="hybridMultilevel"/>
    <w:tmpl w:val="C4CC4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6A35DB"/>
    <w:multiLevelType w:val="hybridMultilevel"/>
    <w:tmpl w:val="BB26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42778A"/>
    <w:multiLevelType w:val="hybridMultilevel"/>
    <w:tmpl w:val="8BA4AB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6F48FD"/>
    <w:multiLevelType w:val="hybridMultilevel"/>
    <w:tmpl w:val="ADD451C2"/>
    <w:lvl w:ilvl="0" w:tplc="DECE3544">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1A68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2"/>
  </w:num>
  <w:num w:numId="3">
    <w:abstractNumId w:val="9"/>
  </w:num>
  <w:num w:numId="4">
    <w:abstractNumId w:val="8"/>
  </w:num>
  <w:num w:numId="5">
    <w:abstractNumId w:val="12"/>
  </w:num>
  <w:num w:numId="6">
    <w:abstractNumId w:val="4"/>
  </w:num>
  <w:num w:numId="7">
    <w:abstractNumId w:val="29"/>
  </w:num>
  <w:num w:numId="8">
    <w:abstractNumId w:val="20"/>
  </w:num>
  <w:num w:numId="9">
    <w:abstractNumId w:val="1"/>
  </w:num>
  <w:num w:numId="10">
    <w:abstractNumId w:val="16"/>
  </w:num>
  <w:num w:numId="11">
    <w:abstractNumId w:val="0"/>
  </w:num>
  <w:num w:numId="12">
    <w:abstractNumId w:val="17"/>
  </w:num>
  <w:num w:numId="13">
    <w:abstractNumId w:val="22"/>
  </w:num>
  <w:num w:numId="14">
    <w:abstractNumId w:val="6"/>
  </w:num>
  <w:num w:numId="15">
    <w:abstractNumId w:val="21"/>
  </w:num>
  <w:num w:numId="16">
    <w:abstractNumId w:val="3"/>
  </w:num>
  <w:num w:numId="17">
    <w:abstractNumId w:val="10"/>
  </w:num>
  <w:num w:numId="18">
    <w:abstractNumId w:val="13"/>
  </w:num>
  <w:num w:numId="19">
    <w:abstractNumId w:val="25"/>
  </w:num>
  <w:num w:numId="20">
    <w:abstractNumId w:val="26"/>
  </w:num>
  <w:num w:numId="21">
    <w:abstractNumId w:val="19"/>
  </w:num>
  <w:num w:numId="22">
    <w:abstractNumId w:val="23"/>
  </w:num>
  <w:num w:numId="23">
    <w:abstractNumId w:val="14"/>
  </w:num>
  <w:num w:numId="24">
    <w:abstractNumId w:val="7"/>
  </w:num>
  <w:num w:numId="25">
    <w:abstractNumId w:val="15"/>
  </w:num>
  <w:num w:numId="26">
    <w:abstractNumId w:val="28"/>
  </w:num>
  <w:num w:numId="27">
    <w:abstractNumId w:val="27"/>
  </w:num>
  <w:num w:numId="28">
    <w:abstractNumId w:val="5"/>
  </w:num>
  <w:num w:numId="29">
    <w:abstractNumId w:val="11"/>
  </w:num>
  <w:num w:numId="30">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ttosen TO Dr (Civil &amp; Env. Eng.)">
    <w15:presenceInfo w15:providerId="AD" w15:userId="S-1-5-21-1844237615-1390067357-682003330-46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trackRevision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Harvard&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raptxpaat52ce9wsdvxzfvt2etar9drwv5&quot;&gt;T-Boo&lt;record-ids&gt;&lt;item&gt;1&lt;/item&gt;&lt;item&gt;2&lt;/item&gt;&lt;item&gt;3&lt;/item&gt;&lt;item&gt;4&lt;/item&gt;&lt;item&gt;5&lt;/item&gt;&lt;item&gt;6&lt;/item&gt;&lt;item&gt;7&lt;/item&gt;&lt;item&gt;8&lt;/item&gt;&lt;item&gt;10&lt;/item&gt;&lt;item&gt;12&lt;/item&gt;&lt;item&gt;15&lt;/item&gt;&lt;item&gt;35&lt;/item&gt;&lt;item&gt;38&lt;/item&gt;&lt;item&gt;40&lt;/item&gt;&lt;item&gt;41&lt;/item&gt;&lt;item&gt;42&lt;/item&gt;&lt;item&gt;43&lt;/item&gt;&lt;item&gt;46&lt;/item&gt;&lt;item&gt;49&lt;/item&gt;&lt;item&gt;57&lt;/item&gt;&lt;item&gt;70&lt;/item&gt;&lt;item&gt;71&lt;/item&gt;&lt;item&gt;72&lt;/item&gt;&lt;item&gt;75&lt;/item&gt;&lt;item&gt;84&lt;/item&gt;&lt;item&gt;85&lt;/item&gt;&lt;item&gt;87&lt;/item&gt;&lt;item&gt;151&lt;/item&gt;&lt;item&gt;153&lt;/item&gt;&lt;item&gt;169&lt;/item&gt;&lt;item&gt;170&lt;/item&gt;&lt;item&gt;196&lt;/item&gt;&lt;item&gt;631&lt;/item&gt;&lt;item&gt;633&lt;/item&gt;&lt;item&gt;664&lt;/item&gt;&lt;item&gt;665&lt;/item&gt;&lt;/record-ids&gt;&lt;/item&gt;&lt;/Libraries&gt;"/>
  </w:docVars>
  <w:rsids>
    <w:rsidRoot w:val="003E5811"/>
    <w:rsid w:val="00007059"/>
    <w:rsid w:val="00013D5F"/>
    <w:rsid w:val="00024EC5"/>
    <w:rsid w:val="00030A1F"/>
    <w:rsid w:val="00054AE9"/>
    <w:rsid w:val="00054CE0"/>
    <w:rsid w:val="000823B8"/>
    <w:rsid w:val="000913A4"/>
    <w:rsid w:val="000A4DCE"/>
    <w:rsid w:val="000C2038"/>
    <w:rsid w:val="000C3342"/>
    <w:rsid w:val="000C6E8E"/>
    <w:rsid w:val="000E417C"/>
    <w:rsid w:val="000E5AD4"/>
    <w:rsid w:val="000F6A2B"/>
    <w:rsid w:val="001015E5"/>
    <w:rsid w:val="0010487C"/>
    <w:rsid w:val="00131BD5"/>
    <w:rsid w:val="001350F7"/>
    <w:rsid w:val="00136051"/>
    <w:rsid w:val="00165981"/>
    <w:rsid w:val="00173210"/>
    <w:rsid w:val="001A3B93"/>
    <w:rsid w:val="001A7FE8"/>
    <w:rsid w:val="001B568C"/>
    <w:rsid w:val="001B6590"/>
    <w:rsid w:val="001C3BC9"/>
    <w:rsid w:val="001D481E"/>
    <w:rsid w:val="001D795D"/>
    <w:rsid w:val="001E5529"/>
    <w:rsid w:val="002451FD"/>
    <w:rsid w:val="00254110"/>
    <w:rsid w:val="002567E3"/>
    <w:rsid w:val="00262A01"/>
    <w:rsid w:val="00272407"/>
    <w:rsid w:val="002936FF"/>
    <w:rsid w:val="00294FCA"/>
    <w:rsid w:val="002B6B79"/>
    <w:rsid w:val="002C5B4E"/>
    <w:rsid w:val="002D21C4"/>
    <w:rsid w:val="002F0864"/>
    <w:rsid w:val="002F7636"/>
    <w:rsid w:val="00305402"/>
    <w:rsid w:val="00312A6C"/>
    <w:rsid w:val="003137F5"/>
    <w:rsid w:val="00315FD2"/>
    <w:rsid w:val="00373FF3"/>
    <w:rsid w:val="00376479"/>
    <w:rsid w:val="003B0388"/>
    <w:rsid w:val="003E5811"/>
    <w:rsid w:val="00446744"/>
    <w:rsid w:val="00460B64"/>
    <w:rsid w:val="0046219F"/>
    <w:rsid w:val="00475599"/>
    <w:rsid w:val="004757EE"/>
    <w:rsid w:val="0049023F"/>
    <w:rsid w:val="00492C55"/>
    <w:rsid w:val="00493916"/>
    <w:rsid w:val="00497548"/>
    <w:rsid w:val="004A016C"/>
    <w:rsid w:val="004A30DC"/>
    <w:rsid w:val="004C1AFA"/>
    <w:rsid w:val="004E41C0"/>
    <w:rsid w:val="004F4D90"/>
    <w:rsid w:val="00514FF7"/>
    <w:rsid w:val="00521A08"/>
    <w:rsid w:val="005A4C35"/>
    <w:rsid w:val="005A651A"/>
    <w:rsid w:val="005D3C5B"/>
    <w:rsid w:val="005E3A33"/>
    <w:rsid w:val="005F0D4D"/>
    <w:rsid w:val="00614361"/>
    <w:rsid w:val="0061493E"/>
    <w:rsid w:val="00641845"/>
    <w:rsid w:val="00653FB8"/>
    <w:rsid w:val="00664D05"/>
    <w:rsid w:val="00670462"/>
    <w:rsid w:val="0069066C"/>
    <w:rsid w:val="00690E96"/>
    <w:rsid w:val="006A11E4"/>
    <w:rsid w:val="006A233C"/>
    <w:rsid w:val="006A3DF7"/>
    <w:rsid w:val="006C3713"/>
    <w:rsid w:val="007161D5"/>
    <w:rsid w:val="00722930"/>
    <w:rsid w:val="00750969"/>
    <w:rsid w:val="0075704A"/>
    <w:rsid w:val="00757B98"/>
    <w:rsid w:val="007725A3"/>
    <w:rsid w:val="00782263"/>
    <w:rsid w:val="007A2023"/>
    <w:rsid w:val="007D606C"/>
    <w:rsid w:val="00826FA3"/>
    <w:rsid w:val="00834292"/>
    <w:rsid w:val="00842075"/>
    <w:rsid w:val="00843AB2"/>
    <w:rsid w:val="0084413C"/>
    <w:rsid w:val="0086013C"/>
    <w:rsid w:val="00892D77"/>
    <w:rsid w:val="008A4EA8"/>
    <w:rsid w:val="008E0C82"/>
    <w:rsid w:val="008F6F1D"/>
    <w:rsid w:val="00911FD7"/>
    <w:rsid w:val="00916136"/>
    <w:rsid w:val="00932C22"/>
    <w:rsid w:val="00937C1B"/>
    <w:rsid w:val="00951585"/>
    <w:rsid w:val="00953C04"/>
    <w:rsid w:val="00966377"/>
    <w:rsid w:val="009720C9"/>
    <w:rsid w:val="00992AC0"/>
    <w:rsid w:val="009C3C8B"/>
    <w:rsid w:val="009E1966"/>
    <w:rsid w:val="009F4E39"/>
    <w:rsid w:val="00A1126C"/>
    <w:rsid w:val="00A27F81"/>
    <w:rsid w:val="00A316E4"/>
    <w:rsid w:val="00A536A4"/>
    <w:rsid w:val="00A63632"/>
    <w:rsid w:val="00A75663"/>
    <w:rsid w:val="00A818F1"/>
    <w:rsid w:val="00A925AD"/>
    <w:rsid w:val="00AA4CDF"/>
    <w:rsid w:val="00AC1922"/>
    <w:rsid w:val="00AD2C31"/>
    <w:rsid w:val="00AE5210"/>
    <w:rsid w:val="00AE58B7"/>
    <w:rsid w:val="00AF70DA"/>
    <w:rsid w:val="00B00B78"/>
    <w:rsid w:val="00B06EEE"/>
    <w:rsid w:val="00B15A6A"/>
    <w:rsid w:val="00B215E7"/>
    <w:rsid w:val="00B23372"/>
    <w:rsid w:val="00B2360C"/>
    <w:rsid w:val="00B23749"/>
    <w:rsid w:val="00B25BF7"/>
    <w:rsid w:val="00B40E9A"/>
    <w:rsid w:val="00B449E8"/>
    <w:rsid w:val="00B44F95"/>
    <w:rsid w:val="00B65D35"/>
    <w:rsid w:val="00B86D13"/>
    <w:rsid w:val="00B94D61"/>
    <w:rsid w:val="00B96893"/>
    <w:rsid w:val="00BA28E4"/>
    <w:rsid w:val="00BA3A85"/>
    <w:rsid w:val="00BE5099"/>
    <w:rsid w:val="00BE7F22"/>
    <w:rsid w:val="00BF22CE"/>
    <w:rsid w:val="00BF6A67"/>
    <w:rsid w:val="00BF7235"/>
    <w:rsid w:val="00C0060C"/>
    <w:rsid w:val="00C10D8D"/>
    <w:rsid w:val="00C24978"/>
    <w:rsid w:val="00C27813"/>
    <w:rsid w:val="00C341C3"/>
    <w:rsid w:val="00C469E4"/>
    <w:rsid w:val="00C526A5"/>
    <w:rsid w:val="00C72978"/>
    <w:rsid w:val="00C910D9"/>
    <w:rsid w:val="00CC09DB"/>
    <w:rsid w:val="00CC6F94"/>
    <w:rsid w:val="00CD76C2"/>
    <w:rsid w:val="00D01E1D"/>
    <w:rsid w:val="00D06922"/>
    <w:rsid w:val="00D23B81"/>
    <w:rsid w:val="00D40345"/>
    <w:rsid w:val="00D4137F"/>
    <w:rsid w:val="00D43E5F"/>
    <w:rsid w:val="00D63F64"/>
    <w:rsid w:val="00D6707E"/>
    <w:rsid w:val="00D82628"/>
    <w:rsid w:val="00DA0CA7"/>
    <w:rsid w:val="00DC51D9"/>
    <w:rsid w:val="00DC6F33"/>
    <w:rsid w:val="00DD6055"/>
    <w:rsid w:val="00DE4C48"/>
    <w:rsid w:val="00E035B4"/>
    <w:rsid w:val="00E17E98"/>
    <w:rsid w:val="00E24191"/>
    <w:rsid w:val="00E30220"/>
    <w:rsid w:val="00E57F1D"/>
    <w:rsid w:val="00E60CB8"/>
    <w:rsid w:val="00E97FB1"/>
    <w:rsid w:val="00EA6FCF"/>
    <w:rsid w:val="00EB314E"/>
    <w:rsid w:val="00EC5730"/>
    <w:rsid w:val="00ED61AB"/>
    <w:rsid w:val="00EE2608"/>
    <w:rsid w:val="00EF1600"/>
    <w:rsid w:val="00EF2A73"/>
    <w:rsid w:val="00F20D06"/>
    <w:rsid w:val="00F361F1"/>
    <w:rsid w:val="00F371BA"/>
    <w:rsid w:val="00F40872"/>
    <w:rsid w:val="00F64653"/>
    <w:rsid w:val="00F775B2"/>
    <w:rsid w:val="00F83309"/>
    <w:rsid w:val="00F90EA0"/>
    <w:rsid w:val="00FB2652"/>
    <w:rsid w:val="00FC4BAC"/>
    <w:rsid w:val="00FE7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566B0C"/>
  <w15:chartTrackingRefBased/>
  <w15:docId w15:val="{B7ED82A1-AF8A-41AB-B0D7-9F9916DF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5A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E5AD4"/>
    <w:pPr>
      <w:keepNext/>
      <w:keepLines/>
      <w:numPr>
        <w:numId w:val="26"/>
      </w:numPr>
      <w:spacing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E5A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A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5A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E5AD4"/>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0E5AD4"/>
    <w:pPr>
      <w:ind w:left="720"/>
      <w:contextualSpacing/>
    </w:pPr>
  </w:style>
  <w:style w:type="paragraph" w:styleId="NoSpacing">
    <w:name w:val="No Spacing"/>
    <w:uiPriority w:val="1"/>
    <w:qFormat/>
    <w:rsid w:val="000E5AD4"/>
    <w:pPr>
      <w:spacing w:after="0" w:line="240" w:lineRule="auto"/>
    </w:pPr>
  </w:style>
  <w:style w:type="paragraph" w:styleId="Caption">
    <w:name w:val="caption"/>
    <w:basedOn w:val="Normal"/>
    <w:next w:val="Normal"/>
    <w:uiPriority w:val="35"/>
    <w:unhideWhenUsed/>
    <w:qFormat/>
    <w:rsid w:val="000E5AD4"/>
    <w:pPr>
      <w:spacing w:after="200" w:line="240" w:lineRule="auto"/>
    </w:pPr>
    <w:rPr>
      <w:i/>
      <w:iCs/>
      <w:color w:val="44546A" w:themeColor="text2"/>
      <w:sz w:val="18"/>
      <w:szCs w:val="18"/>
    </w:rPr>
  </w:style>
  <w:style w:type="character" w:styleId="Hyperlink">
    <w:name w:val="Hyperlink"/>
    <w:basedOn w:val="DefaultParagraphFont"/>
    <w:uiPriority w:val="99"/>
    <w:unhideWhenUsed/>
    <w:rsid w:val="000E5AD4"/>
    <w:rPr>
      <w:color w:val="0563C1" w:themeColor="hyperlink"/>
      <w:u w:val="single"/>
    </w:rPr>
  </w:style>
  <w:style w:type="paragraph" w:styleId="BalloonText">
    <w:name w:val="Balloon Text"/>
    <w:basedOn w:val="Normal"/>
    <w:link w:val="BalloonTextChar"/>
    <w:uiPriority w:val="99"/>
    <w:semiHidden/>
    <w:unhideWhenUsed/>
    <w:rsid w:val="000E5A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AD4"/>
    <w:rPr>
      <w:rFonts w:ascii="Segoe UI" w:hAnsi="Segoe UI" w:cs="Segoe UI"/>
      <w:sz w:val="18"/>
      <w:szCs w:val="18"/>
    </w:rPr>
  </w:style>
  <w:style w:type="character" w:styleId="CommentReference">
    <w:name w:val="annotation reference"/>
    <w:basedOn w:val="DefaultParagraphFont"/>
    <w:uiPriority w:val="99"/>
    <w:semiHidden/>
    <w:unhideWhenUsed/>
    <w:rsid w:val="000E5AD4"/>
    <w:rPr>
      <w:sz w:val="16"/>
      <w:szCs w:val="16"/>
    </w:rPr>
  </w:style>
  <w:style w:type="paragraph" w:styleId="CommentText">
    <w:name w:val="annotation text"/>
    <w:basedOn w:val="Normal"/>
    <w:link w:val="CommentTextChar"/>
    <w:uiPriority w:val="99"/>
    <w:unhideWhenUsed/>
    <w:rsid w:val="000E5AD4"/>
    <w:pPr>
      <w:spacing w:line="240" w:lineRule="auto"/>
    </w:pPr>
    <w:rPr>
      <w:sz w:val="20"/>
      <w:szCs w:val="20"/>
    </w:rPr>
  </w:style>
  <w:style w:type="character" w:customStyle="1" w:styleId="CommentTextChar">
    <w:name w:val="Comment Text Char"/>
    <w:basedOn w:val="DefaultParagraphFont"/>
    <w:link w:val="CommentText"/>
    <w:uiPriority w:val="99"/>
    <w:rsid w:val="000E5AD4"/>
    <w:rPr>
      <w:sz w:val="20"/>
      <w:szCs w:val="20"/>
    </w:rPr>
  </w:style>
  <w:style w:type="paragraph" w:styleId="CommentSubject">
    <w:name w:val="annotation subject"/>
    <w:basedOn w:val="CommentText"/>
    <w:next w:val="CommentText"/>
    <w:link w:val="CommentSubjectChar"/>
    <w:uiPriority w:val="99"/>
    <w:semiHidden/>
    <w:unhideWhenUsed/>
    <w:rsid w:val="000E5AD4"/>
    <w:rPr>
      <w:b/>
      <w:bCs/>
    </w:rPr>
  </w:style>
  <w:style w:type="character" w:customStyle="1" w:styleId="CommentSubjectChar">
    <w:name w:val="Comment Subject Char"/>
    <w:basedOn w:val="CommentTextChar"/>
    <w:link w:val="CommentSubject"/>
    <w:uiPriority w:val="99"/>
    <w:semiHidden/>
    <w:rsid w:val="000E5AD4"/>
    <w:rPr>
      <w:b/>
      <w:bCs/>
      <w:sz w:val="20"/>
      <w:szCs w:val="20"/>
    </w:rPr>
  </w:style>
  <w:style w:type="paragraph" w:styleId="Revision">
    <w:name w:val="Revision"/>
    <w:hidden/>
    <w:uiPriority w:val="99"/>
    <w:semiHidden/>
    <w:rsid w:val="000E5AD4"/>
    <w:pPr>
      <w:spacing w:after="0" w:line="240" w:lineRule="auto"/>
    </w:pPr>
  </w:style>
  <w:style w:type="character" w:styleId="PlaceholderText">
    <w:name w:val="Placeholder Text"/>
    <w:basedOn w:val="DefaultParagraphFont"/>
    <w:uiPriority w:val="99"/>
    <w:semiHidden/>
    <w:rsid w:val="000E5AD4"/>
    <w:rPr>
      <w:color w:val="808080"/>
    </w:rPr>
  </w:style>
  <w:style w:type="paragraph" w:customStyle="1" w:styleId="definition-inner-item">
    <w:name w:val="definition-inner-item"/>
    <w:basedOn w:val="Normal"/>
    <w:rsid w:val="000E5A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colon">
    <w:name w:val="intro-colon"/>
    <w:basedOn w:val="DefaultParagraphFont"/>
    <w:rsid w:val="000E5AD4"/>
  </w:style>
  <w:style w:type="paragraph" w:styleId="FootnoteText">
    <w:name w:val="footnote text"/>
    <w:basedOn w:val="Normal"/>
    <w:link w:val="FootnoteTextChar"/>
    <w:uiPriority w:val="99"/>
    <w:semiHidden/>
    <w:unhideWhenUsed/>
    <w:rsid w:val="000E5A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5AD4"/>
    <w:rPr>
      <w:sz w:val="20"/>
      <w:szCs w:val="20"/>
    </w:rPr>
  </w:style>
  <w:style w:type="character" w:styleId="FootnoteReference">
    <w:name w:val="footnote reference"/>
    <w:basedOn w:val="DefaultParagraphFont"/>
    <w:uiPriority w:val="99"/>
    <w:semiHidden/>
    <w:unhideWhenUsed/>
    <w:rsid w:val="000E5AD4"/>
    <w:rPr>
      <w:vertAlign w:val="superscript"/>
    </w:rPr>
  </w:style>
  <w:style w:type="character" w:styleId="HTMLCite">
    <w:name w:val="HTML Cite"/>
    <w:basedOn w:val="DefaultParagraphFont"/>
    <w:uiPriority w:val="99"/>
    <w:semiHidden/>
    <w:unhideWhenUsed/>
    <w:rsid w:val="000E5AD4"/>
    <w:rPr>
      <w:i/>
      <w:iCs/>
    </w:rPr>
  </w:style>
  <w:style w:type="character" w:customStyle="1" w:styleId="groupname">
    <w:name w:val="groupname"/>
    <w:basedOn w:val="DefaultParagraphFont"/>
    <w:rsid w:val="000E5AD4"/>
  </w:style>
  <w:style w:type="character" w:customStyle="1" w:styleId="pubyear">
    <w:name w:val="pubyear"/>
    <w:basedOn w:val="DefaultParagraphFont"/>
    <w:rsid w:val="000E5AD4"/>
  </w:style>
  <w:style w:type="character" w:customStyle="1" w:styleId="booktitle">
    <w:name w:val="booktitle"/>
    <w:basedOn w:val="DefaultParagraphFont"/>
    <w:rsid w:val="000E5AD4"/>
  </w:style>
  <w:style w:type="character" w:customStyle="1" w:styleId="publisherlocation">
    <w:name w:val="publisherlocation"/>
    <w:basedOn w:val="DefaultParagraphFont"/>
    <w:rsid w:val="000E5AD4"/>
  </w:style>
  <w:style w:type="character" w:customStyle="1" w:styleId="author">
    <w:name w:val="author"/>
    <w:basedOn w:val="DefaultParagraphFont"/>
    <w:rsid w:val="000E5AD4"/>
  </w:style>
  <w:style w:type="character" w:customStyle="1" w:styleId="articletitle">
    <w:name w:val="articletitle"/>
    <w:basedOn w:val="DefaultParagraphFont"/>
    <w:rsid w:val="000E5AD4"/>
  </w:style>
  <w:style w:type="character" w:customStyle="1" w:styleId="journaltitle">
    <w:name w:val="journaltitle"/>
    <w:basedOn w:val="DefaultParagraphFont"/>
    <w:rsid w:val="000E5AD4"/>
  </w:style>
  <w:style w:type="character" w:customStyle="1" w:styleId="vol">
    <w:name w:val="vol"/>
    <w:basedOn w:val="DefaultParagraphFont"/>
    <w:rsid w:val="000E5AD4"/>
  </w:style>
  <w:style w:type="character" w:customStyle="1" w:styleId="pagefirst">
    <w:name w:val="pagefirst"/>
    <w:basedOn w:val="DefaultParagraphFont"/>
    <w:rsid w:val="000E5AD4"/>
  </w:style>
  <w:style w:type="character" w:customStyle="1" w:styleId="pagelast">
    <w:name w:val="pagelast"/>
    <w:basedOn w:val="DefaultParagraphFont"/>
    <w:rsid w:val="000E5AD4"/>
  </w:style>
  <w:style w:type="paragraph" w:customStyle="1" w:styleId="EndNoteBibliography">
    <w:name w:val="EndNote Bibliography"/>
    <w:basedOn w:val="Normal"/>
    <w:rsid w:val="000E5AD4"/>
    <w:pPr>
      <w:spacing w:after="0" w:line="240" w:lineRule="auto"/>
    </w:pPr>
    <w:rPr>
      <w:rFonts w:ascii="Calibri Light" w:eastAsia="MS Mincho" w:hAnsi="Calibri Light" w:cs="Times New Roman"/>
      <w:sz w:val="26"/>
      <w:szCs w:val="24"/>
      <w:lang w:val="sr-Latn-CS" w:eastAsia="ja-JP"/>
    </w:rPr>
  </w:style>
  <w:style w:type="character" w:styleId="LineNumber">
    <w:name w:val="line number"/>
    <w:basedOn w:val="DefaultParagraphFont"/>
    <w:uiPriority w:val="99"/>
    <w:semiHidden/>
    <w:unhideWhenUsed/>
    <w:rsid w:val="000E5AD4"/>
  </w:style>
  <w:style w:type="character" w:styleId="FollowedHyperlink">
    <w:name w:val="FollowedHyperlink"/>
    <w:basedOn w:val="DefaultParagraphFont"/>
    <w:uiPriority w:val="99"/>
    <w:semiHidden/>
    <w:unhideWhenUsed/>
    <w:rsid w:val="000E5AD4"/>
    <w:rPr>
      <w:color w:val="954F72" w:themeColor="followedHyperlink"/>
      <w:u w:val="single"/>
    </w:rPr>
  </w:style>
  <w:style w:type="table" w:styleId="TableGrid">
    <w:name w:val="Table Grid"/>
    <w:basedOn w:val="TableNormal"/>
    <w:uiPriority w:val="39"/>
    <w:rsid w:val="000E5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0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16C"/>
  </w:style>
  <w:style w:type="paragraph" w:styleId="Footer">
    <w:name w:val="footer"/>
    <w:basedOn w:val="Normal"/>
    <w:link w:val="FooterChar"/>
    <w:uiPriority w:val="99"/>
    <w:unhideWhenUsed/>
    <w:rsid w:val="004A0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16C"/>
  </w:style>
  <w:style w:type="paragraph" w:customStyle="1" w:styleId="Paragraph">
    <w:name w:val="Paragraph"/>
    <w:basedOn w:val="Normal"/>
    <w:next w:val="Newparagraph"/>
    <w:qFormat/>
    <w:rsid w:val="002451FD"/>
    <w:pPr>
      <w:widowControl w:val="0"/>
      <w:spacing w:before="240" w:after="0" w:line="480" w:lineRule="auto"/>
    </w:pPr>
    <w:rPr>
      <w:rFonts w:ascii="Times New Roman" w:eastAsia="Times New Roman" w:hAnsi="Times New Roman" w:cs="Times New Roman"/>
      <w:sz w:val="24"/>
      <w:szCs w:val="24"/>
      <w:lang w:eastAsia="en-GB"/>
    </w:rPr>
  </w:style>
  <w:style w:type="paragraph" w:customStyle="1" w:styleId="Newparagraph">
    <w:name w:val="New paragraph"/>
    <w:basedOn w:val="Normal"/>
    <w:link w:val="NewparagraphChar"/>
    <w:qFormat/>
    <w:rsid w:val="002451FD"/>
    <w:pPr>
      <w:spacing w:after="0" w:line="480" w:lineRule="auto"/>
      <w:ind w:firstLine="720"/>
    </w:pPr>
    <w:rPr>
      <w:rFonts w:ascii="Times New Roman" w:eastAsia="Times New Roman" w:hAnsi="Times New Roman" w:cs="Times New Roman"/>
      <w:sz w:val="24"/>
      <w:szCs w:val="24"/>
      <w:lang w:eastAsia="en-GB"/>
    </w:rPr>
  </w:style>
  <w:style w:type="character" w:customStyle="1" w:styleId="NewparagraphChar">
    <w:name w:val="New paragraph Char"/>
    <w:basedOn w:val="DefaultParagraphFont"/>
    <w:link w:val="Newparagraph"/>
    <w:rsid w:val="002451FD"/>
    <w:rPr>
      <w:rFonts w:ascii="Times New Roman" w:eastAsia="Times New Roman" w:hAnsi="Times New Roman" w:cs="Times New Roman"/>
      <w:sz w:val="24"/>
      <w:szCs w:val="24"/>
      <w:lang w:eastAsia="en-GB"/>
    </w:rPr>
  </w:style>
  <w:style w:type="paragraph" w:customStyle="1" w:styleId="Receiveddates">
    <w:name w:val="Received dates"/>
    <w:basedOn w:val="Normal"/>
    <w:next w:val="Normal"/>
    <w:qFormat/>
    <w:rsid w:val="002451FD"/>
    <w:pPr>
      <w:spacing w:before="240" w:after="0" w:line="360" w:lineRule="auto"/>
    </w:pPr>
    <w:rPr>
      <w:rFonts w:ascii="Times New Roman" w:eastAsia="Times New Roman" w:hAnsi="Times New Roman" w:cs="Times New Roman"/>
      <w:i/>
      <w:sz w:val="24"/>
      <w:szCs w:val="24"/>
      <w:lang w:eastAsia="en-GB"/>
    </w:rPr>
  </w:style>
  <w:style w:type="paragraph" w:customStyle="1" w:styleId="Numberedlist">
    <w:name w:val="Numbered list"/>
    <w:basedOn w:val="Paragraph"/>
    <w:next w:val="Paragraph"/>
    <w:qFormat/>
    <w:rsid w:val="002451FD"/>
    <w:pPr>
      <w:widowControl/>
      <w:numPr>
        <w:numId w:val="29"/>
      </w:numPr>
      <w:spacing w:after="240"/>
      <w:contextualSpacing/>
    </w:pPr>
  </w:style>
  <w:style w:type="paragraph" w:customStyle="1" w:styleId="Bulletedlist">
    <w:name w:val="Bulleted list"/>
    <w:basedOn w:val="Paragraph"/>
    <w:next w:val="Paragraph"/>
    <w:qFormat/>
    <w:rsid w:val="002451FD"/>
    <w:pPr>
      <w:widowControl/>
      <w:numPr>
        <w:numId w:val="30"/>
      </w:numPr>
      <w:spacing w:after="240"/>
      <w:contextualSpacing/>
    </w:pPr>
  </w:style>
  <w:style w:type="paragraph" w:customStyle="1" w:styleId="EndNoteBibliographyTitle">
    <w:name w:val="EndNote Bibliography Title"/>
    <w:basedOn w:val="Normal"/>
    <w:link w:val="EndNoteBibliographyTitleChar"/>
    <w:rsid w:val="002451FD"/>
    <w:pPr>
      <w:spacing w:after="0"/>
      <w:jc w:val="center"/>
    </w:pPr>
    <w:rPr>
      <w:rFonts w:ascii="Calibri Light" w:hAnsi="Calibri Light"/>
      <w:noProof/>
      <w:sz w:val="26"/>
      <w:lang w:val="en-US"/>
    </w:rPr>
  </w:style>
  <w:style w:type="character" w:customStyle="1" w:styleId="EndNoteBibliographyTitleChar">
    <w:name w:val="EndNote Bibliography Title Char"/>
    <w:basedOn w:val="Heading2Char"/>
    <w:link w:val="EndNoteBibliographyTitle"/>
    <w:rsid w:val="002451FD"/>
    <w:rPr>
      <w:rFonts w:ascii="Calibri Light" w:eastAsiaTheme="majorEastAsia" w:hAnsi="Calibri Light" w:cstheme="majorBidi"/>
      <w:noProof/>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57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tif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arcgis.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D274231A9D5E4C897043136C9C8934" ma:contentTypeVersion="8" ma:contentTypeDescription="Create a new document." ma:contentTypeScope="" ma:versionID="003b6a7c1317ab6c7d2dae6fba5ee106">
  <xsd:schema xmlns:xsd="http://www.w3.org/2001/XMLSchema" xmlns:xs="http://www.w3.org/2001/XMLSchema" xmlns:p="http://schemas.microsoft.com/office/2006/metadata/properties" xmlns:ns2="591e0ef2-3bc8-4e5d-8f5d-4c42e73c42cb" xmlns:ns3="b30b3413-e58e-4d8d-b244-f87b8de691b9" targetNamespace="http://schemas.microsoft.com/office/2006/metadata/properties" ma:root="true" ma:fieldsID="0a3fb12db7ea14deb42722d7d24fed9c" ns2:_="" ns3:_="">
    <xsd:import namespace="591e0ef2-3bc8-4e5d-8f5d-4c42e73c42cb"/>
    <xsd:import namespace="b30b3413-e58e-4d8d-b244-f87b8de691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e0ef2-3bc8-4e5d-8f5d-4c42e73c42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0b3413-e58e-4d8d-b244-f87b8de691b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7D8ED-25EE-4CB3-A08F-ECC9FAE382AC}">
  <ds:schemaRefs>
    <ds:schemaRef ds:uri="http://schemas.openxmlformats.org/package/2006/metadata/core-properties"/>
    <ds:schemaRef ds:uri="http://purl.org/dc/elements/1.1/"/>
    <ds:schemaRef ds:uri="http://www.w3.org/XML/1998/namespace"/>
    <ds:schemaRef ds:uri="http://purl.org/dc/terms/"/>
    <ds:schemaRef ds:uri="b30b3413-e58e-4d8d-b244-f87b8de691b9"/>
    <ds:schemaRef ds:uri="http://schemas.microsoft.com/office/2006/documentManagement/types"/>
    <ds:schemaRef ds:uri="591e0ef2-3bc8-4e5d-8f5d-4c42e73c42cb"/>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B242130F-56D9-4158-A329-0696FB7B2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e0ef2-3bc8-4e5d-8f5d-4c42e73c42cb"/>
    <ds:schemaRef ds:uri="b30b3413-e58e-4d8d-b244-f87b8de69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D3347-4D4C-424C-BF17-09CC6859DB42}">
  <ds:schemaRefs>
    <ds:schemaRef ds:uri="http://schemas.microsoft.com/sharepoint/v3/contenttype/forms"/>
  </ds:schemaRefs>
</ds:datastoreItem>
</file>

<file path=customXml/itemProps4.xml><?xml version="1.0" encoding="utf-8"?>
<ds:datastoreItem xmlns:ds="http://schemas.openxmlformats.org/officeDocument/2006/customXml" ds:itemID="{8060D474-3BBD-4954-A998-AAD651069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21</Pages>
  <Words>15453</Words>
  <Characters>88083</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103330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Thor-Bjorn Ottosen</dc:creator>
  <cp:keywords/>
  <dc:description/>
  <cp:lastModifiedBy>Ottosen TO Dr (Civil &amp; Env. Eng.)</cp:lastModifiedBy>
  <cp:revision>13</cp:revision>
  <cp:lastPrinted>2018-08-21T13:44:00Z</cp:lastPrinted>
  <dcterms:created xsi:type="dcterms:W3CDTF">2018-08-21T10:07:00Z</dcterms:created>
  <dcterms:modified xsi:type="dcterms:W3CDTF">2018-12-05T16:12:00Z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9c05621c-e7ec-3206-9809-f467234fcf3e</vt:lpwstr>
  </property>
  <property fmtid="{D5CDD505-2E9C-101B-9397-08002B2CF9AE}" pid="4" name="Mendeley Citation Style_1">
    <vt:lpwstr>http://www.zotero.org/styles/remote-sensing-of-environment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http://www.zotero.org/styles/remote-sensing-of-environment</vt:lpwstr>
  </property>
  <property fmtid="{D5CDD505-2E9C-101B-9397-08002B2CF9AE}" pid="24" name="Mendeley Recent Style Name 9_1">
    <vt:lpwstr>Remote Sensing of Environment</vt:lpwstr>
  </property>
  <property fmtid="{D5CDD505-2E9C-101B-9397-08002B2CF9AE}" pid="25" name="ContentTypeId">
    <vt:lpwstr>0x010100ECD274231A9D5E4C897043136C9C8934</vt:lpwstr>
  </property>
</Properties>
</file>